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BD590E" w14:textId="77777777" w:rsidR="0028288F" w:rsidRDefault="0028288F" w:rsidP="00D71775">
      <w:pPr>
        <w:rPr>
          <w:rFonts w:ascii="Arial" w:hAnsi="Arial" w:cs="Arial"/>
          <w:sz w:val="20"/>
        </w:rPr>
      </w:pPr>
    </w:p>
    <w:p w14:paraId="1A0E2A8E" w14:textId="77777777" w:rsidR="0028288F" w:rsidRDefault="0028288F" w:rsidP="00D71775">
      <w:pPr>
        <w:rPr>
          <w:rFonts w:ascii="Arial" w:hAnsi="Arial" w:cs="Arial"/>
          <w:sz w:val="20"/>
        </w:rPr>
      </w:pPr>
    </w:p>
    <w:p w14:paraId="2C835377" w14:textId="77777777" w:rsidR="0028288F" w:rsidRDefault="0028288F" w:rsidP="00D71775">
      <w:pPr>
        <w:rPr>
          <w:rFonts w:ascii="Arial" w:hAnsi="Arial" w:cs="Arial"/>
          <w:sz w:val="20"/>
        </w:rPr>
      </w:pPr>
    </w:p>
    <w:p w14:paraId="4525D9D1" w14:textId="77777777" w:rsidR="0028288F" w:rsidRDefault="0028288F" w:rsidP="00D71775">
      <w:pPr>
        <w:rPr>
          <w:rFonts w:ascii="Arial" w:hAnsi="Arial" w:cs="Arial"/>
          <w:sz w:val="20"/>
        </w:rPr>
      </w:pPr>
    </w:p>
    <w:p w14:paraId="5821FBBE" w14:textId="77777777" w:rsidR="0028288F" w:rsidRDefault="0028288F" w:rsidP="00D71775">
      <w:pPr>
        <w:rPr>
          <w:rFonts w:ascii="Arial" w:hAnsi="Arial" w:cs="Arial"/>
          <w:sz w:val="20"/>
        </w:rPr>
      </w:pPr>
    </w:p>
    <w:p w14:paraId="2AC3998B" w14:textId="77777777" w:rsidR="0028288F" w:rsidRDefault="0028288F" w:rsidP="00D71775">
      <w:pPr>
        <w:rPr>
          <w:rFonts w:ascii="Arial" w:hAnsi="Arial" w:cs="Arial"/>
          <w:sz w:val="20"/>
        </w:rPr>
      </w:pPr>
    </w:p>
    <w:p w14:paraId="2CE62417" w14:textId="77777777" w:rsidR="0028288F" w:rsidRDefault="0028288F" w:rsidP="00D71775">
      <w:pPr>
        <w:rPr>
          <w:rFonts w:ascii="Arial" w:hAnsi="Arial" w:cs="Arial"/>
          <w:sz w:val="20"/>
        </w:rPr>
      </w:pPr>
    </w:p>
    <w:p w14:paraId="60CD6CFD" w14:textId="77777777" w:rsidR="00154A58" w:rsidRDefault="0028288F" w:rsidP="00D078A3">
      <w:pPr>
        <w:pStyle w:val="TitleCover"/>
        <w:ind w:left="1418" w:right="1251"/>
        <w:rPr>
          <w:rFonts w:ascii="Arial" w:hAnsi="Arial" w:cs="Arial"/>
          <w:b/>
          <w:sz w:val="32"/>
          <w:szCs w:val="32"/>
        </w:rPr>
      </w:pPr>
      <w:r w:rsidRPr="00D078A3">
        <w:rPr>
          <w:rFonts w:ascii="Arial" w:hAnsi="Arial" w:cs="Arial"/>
          <w:b/>
          <w:sz w:val="32"/>
          <w:szCs w:val="32"/>
        </w:rPr>
        <w:t>SAFETY</w:t>
      </w:r>
      <w:r w:rsidR="00154A58" w:rsidRPr="00D078A3">
        <w:rPr>
          <w:rFonts w:ascii="Arial" w:hAnsi="Arial" w:cs="Arial"/>
          <w:b/>
          <w:sz w:val="32"/>
          <w:szCs w:val="32"/>
        </w:rPr>
        <w:t xml:space="preserve"> HANDBOOK</w:t>
      </w:r>
    </w:p>
    <w:p w14:paraId="43DB17BA" w14:textId="77777777" w:rsidR="00BD1880" w:rsidRDefault="00BD1880" w:rsidP="00D078A3">
      <w:pPr>
        <w:pStyle w:val="TitleCover"/>
        <w:ind w:left="1276" w:right="968"/>
        <w:rPr>
          <w:rFonts w:ascii="Arial" w:hAnsi="Arial" w:cs="Arial"/>
          <w:b/>
          <w:sz w:val="32"/>
          <w:szCs w:val="32"/>
        </w:rPr>
      </w:pPr>
    </w:p>
    <w:p w14:paraId="472A110A" w14:textId="77777777" w:rsidR="00154A58" w:rsidRPr="00D078A3" w:rsidRDefault="00154A58" w:rsidP="00D078A3">
      <w:pPr>
        <w:pStyle w:val="TitleCover"/>
        <w:ind w:left="1276" w:right="968"/>
        <w:rPr>
          <w:rFonts w:ascii="Arial" w:hAnsi="Arial" w:cs="Arial"/>
          <w:b/>
          <w:sz w:val="32"/>
          <w:szCs w:val="32"/>
        </w:rPr>
      </w:pPr>
      <w:r w:rsidRPr="00D078A3">
        <w:rPr>
          <w:rFonts w:ascii="Arial" w:hAnsi="Arial" w:cs="Arial"/>
          <w:b/>
          <w:sz w:val="32"/>
          <w:szCs w:val="32"/>
        </w:rPr>
        <w:t>SCHOOL OF</w:t>
      </w:r>
      <w:r w:rsidR="0028288F" w:rsidRPr="00D078A3">
        <w:rPr>
          <w:rFonts w:ascii="Arial" w:hAnsi="Arial" w:cs="Arial"/>
          <w:b/>
          <w:sz w:val="32"/>
          <w:szCs w:val="32"/>
        </w:rPr>
        <w:t xml:space="preserve"> </w:t>
      </w:r>
      <w:r w:rsidR="006F33BF">
        <w:rPr>
          <w:rFonts w:ascii="Arial" w:hAnsi="Arial" w:cs="Arial"/>
          <w:b/>
          <w:sz w:val="32"/>
          <w:szCs w:val="32"/>
        </w:rPr>
        <w:t>natural and Built Environment (SNBE)</w:t>
      </w:r>
    </w:p>
    <w:p w14:paraId="33DC77A3" w14:textId="77777777" w:rsidR="00154A58" w:rsidRDefault="00154A58" w:rsidP="00D71775">
      <w:pPr>
        <w:rPr>
          <w:rFonts w:ascii="Arial" w:hAnsi="Arial" w:cs="Arial"/>
          <w:sz w:val="20"/>
        </w:rPr>
      </w:pPr>
    </w:p>
    <w:p w14:paraId="2BE67B3D" w14:textId="77777777" w:rsidR="00BD1880" w:rsidRDefault="00BD1880" w:rsidP="00BD1880">
      <w:pPr>
        <w:tabs>
          <w:tab w:val="left" w:pos="709"/>
        </w:tabs>
        <w:ind w:left="349" w:right="-319"/>
        <w:rPr>
          <w:rFonts w:ascii="Arial" w:hAnsi="Arial" w:cs="Arial"/>
          <w:szCs w:val="18"/>
        </w:rPr>
      </w:pPr>
    </w:p>
    <w:p w14:paraId="44129087" w14:textId="77777777" w:rsidR="00BD1880" w:rsidRDefault="00BD1880" w:rsidP="00BD1880">
      <w:pPr>
        <w:tabs>
          <w:tab w:val="left" w:pos="709"/>
        </w:tabs>
        <w:ind w:left="349" w:right="-319"/>
        <w:rPr>
          <w:rFonts w:ascii="Arial" w:hAnsi="Arial" w:cs="Arial"/>
          <w:szCs w:val="18"/>
        </w:rPr>
      </w:pPr>
    </w:p>
    <w:p w14:paraId="173F5BD2" w14:textId="77777777" w:rsidR="00BD1880" w:rsidRDefault="00BD1880" w:rsidP="00BD1880">
      <w:pPr>
        <w:tabs>
          <w:tab w:val="left" w:pos="709"/>
        </w:tabs>
        <w:ind w:left="349" w:right="-319"/>
        <w:rPr>
          <w:rFonts w:ascii="Arial" w:hAnsi="Arial" w:cs="Arial"/>
          <w:szCs w:val="18"/>
        </w:rPr>
      </w:pPr>
    </w:p>
    <w:p w14:paraId="74B2336B" w14:textId="77777777" w:rsidR="00BD1880" w:rsidRDefault="00BD1880" w:rsidP="00BD1880">
      <w:pPr>
        <w:tabs>
          <w:tab w:val="left" w:pos="709"/>
        </w:tabs>
        <w:ind w:left="349" w:right="-319"/>
        <w:rPr>
          <w:rFonts w:ascii="Arial" w:hAnsi="Arial" w:cs="Arial"/>
          <w:szCs w:val="18"/>
        </w:rPr>
      </w:pPr>
    </w:p>
    <w:p w14:paraId="736B8F8C" w14:textId="77777777" w:rsidR="00BD1880" w:rsidRDefault="00BD1880" w:rsidP="00BD1880">
      <w:pPr>
        <w:tabs>
          <w:tab w:val="left" w:pos="709"/>
        </w:tabs>
        <w:ind w:left="349" w:right="-319"/>
        <w:rPr>
          <w:rFonts w:ascii="Arial" w:hAnsi="Arial" w:cs="Arial"/>
          <w:szCs w:val="18"/>
        </w:rPr>
      </w:pPr>
    </w:p>
    <w:p w14:paraId="006EDB7C" w14:textId="77777777" w:rsidR="00BD1880" w:rsidRDefault="00BD1880" w:rsidP="00BD1880">
      <w:pPr>
        <w:tabs>
          <w:tab w:val="left" w:pos="709"/>
        </w:tabs>
        <w:ind w:left="349" w:right="-319"/>
        <w:rPr>
          <w:rFonts w:ascii="Arial" w:hAnsi="Arial" w:cs="Arial"/>
          <w:szCs w:val="18"/>
        </w:rPr>
      </w:pPr>
    </w:p>
    <w:p w14:paraId="37E6CDA2" w14:textId="77777777" w:rsidR="00BD1880" w:rsidRDefault="00BD1880" w:rsidP="00BD1880">
      <w:pPr>
        <w:tabs>
          <w:tab w:val="left" w:pos="709"/>
        </w:tabs>
        <w:ind w:left="349" w:right="-319"/>
        <w:rPr>
          <w:rFonts w:ascii="Arial" w:hAnsi="Arial" w:cs="Arial"/>
          <w:szCs w:val="18"/>
        </w:rPr>
      </w:pPr>
    </w:p>
    <w:p w14:paraId="2C6B926D" w14:textId="77777777" w:rsidR="00BD1880" w:rsidRDefault="00BD1880" w:rsidP="00BD1880">
      <w:pPr>
        <w:tabs>
          <w:tab w:val="left" w:pos="709"/>
        </w:tabs>
        <w:ind w:left="349" w:right="-319"/>
        <w:rPr>
          <w:rFonts w:ascii="Arial" w:hAnsi="Arial" w:cs="Arial"/>
          <w:szCs w:val="18"/>
        </w:rPr>
      </w:pPr>
    </w:p>
    <w:p w14:paraId="35DD24FB" w14:textId="77777777" w:rsidR="00BD1880" w:rsidRDefault="00BD1880" w:rsidP="00BD1880">
      <w:pPr>
        <w:tabs>
          <w:tab w:val="left" w:pos="709"/>
        </w:tabs>
        <w:ind w:left="349" w:right="-319"/>
        <w:rPr>
          <w:rFonts w:ascii="Arial" w:hAnsi="Arial" w:cs="Arial"/>
          <w:szCs w:val="18"/>
        </w:rPr>
      </w:pPr>
    </w:p>
    <w:p w14:paraId="7FE092A9" w14:textId="77777777" w:rsidR="00BD1880" w:rsidRDefault="00BD1880" w:rsidP="00BD1880">
      <w:pPr>
        <w:tabs>
          <w:tab w:val="left" w:pos="709"/>
        </w:tabs>
        <w:ind w:left="349" w:right="-319"/>
        <w:rPr>
          <w:rFonts w:ascii="Arial" w:hAnsi="Arial" w:cs="Arial"/>
          <w:szCs w:val="18"/>
        </w:rPr>
      </w:pPr>
    </w:p>
    <w:p w14:paraId="656769A9" w14:textId="77777777" w:rsidR="00BD1880" w:rsidRDefault="00BD1880" w:rsidP="00BD1880">
      <w:pPr>
        <w:tabs>
          <w:tab w:val="left" w:pos="709"/>
        </w:tabs>
        <w:ind w:left="349" w:right="-319"/>
        <w:rPr>
          <w:rFonts w:ascii="Arial" w:hAnsi="Arial" w:cs="Arial"/>
          <w:szCs w:val="18"/>
        </w:rPr>
      </w:pPr>
    </w:p>
    <w:p w14:paraId="4B4D536F" w14:textId="77777777" w:rsidR="00BD1880" w:rsidRDefault="00BD1880" w:rsidP="00BD1880">
      <w:pPr>
        <w:tabs>
          <w:tab w:val="left" w:pos="709"/>
        </w:tabs>
        <w:ind w:left="349" w:right="-319"/>
        <w:rPr>
          <w:rFonts w:ascii="Arial" w:hAnsi="Arial" w:cs="Arial"/>
          <w:szCs w:val="18"/>
        </w:rPr>
      </w:pPr>
    </w:p>
    <w:p w14:paraId="70869766" w14:textId="77777777" w:rsidR="00BD1880" w:rsidRDefault="00BD1880" w:rsidP="00BD1880">
      <w:pPr>
        <w:tabs>
          <w:tab w:val="left" w:pos="709"/>
        </w:tabs>
        <w:ind w:left="349" w:right="-319"/>
        <w:rPr>
          <w:rFonts w:ascii="Arial" w:hAnsi="Arial" w:cs="Arial"/>
          <w:szCs w:val="18"/>
        </w:rPr>
      </w:pPr>
    </w:p>
    <w:p w14:paraId="766B083B" w14:textId="77777777" w:rsidR="00BD1880" w:rsidRDefault="00BD1880" w:rsidP="00BD1880">
      <w:pPr>
        <w:tabs>
          <w:tab w:val="left" w:pos="709"/>
        </w:tabs>
        <w:ind w:left="349" w:right="-319"/>
        <w:rPr>
          <w:rFonts w:ascii="Arial" w:hAnsi="Arial" w:cs="Arial"/>
          <w:szCs w:val="18"/>
        </w:rPr>
      </w:pPr>
    </w:p>
    <w:p w14:paraId="5C02DF1D" w14:textId="77777777" w:rsidR="0028288F" w:rsidRDefault="0028288F" w:rsidP="00D71775">
      <w:pPr>
        <w:rPr>
          <w:rFonts w:ascii="Arial" w:hAnsi="Arial" w:cs="Arial"/>
          <w:sz w:val="20"/>
        </w:rPr>
        <w:sectPr w:rsidR="0028288F" w:rsidSect="00753E26">
          <w:headerReference w:type="default" r:id="rId12"/>
          <w:footerReference w:type="even" r:id="rId13"/>
          <w:footerReference w:type="default" r:id="rId14"/>
          <w:type w:val="continuous"/>
          <w:pgSz w:w="11906" w:h="16838"/>
          <w:pgMar w:top="1201" w:right="1500" w:bottom="1440" w:left="1500" w:header="720" w:footer="720" w:gutter="0"/>
          <w:cols w:space="720"/>
        </w:sect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9122"/>
      </w:tblGrid>
      <w:tr w:rsidR="00CF2472" w:rsidRPr="00B04A9B" w14:paraId="3F8FE8AC" w14:textId="77777777" w:rsidTr="00DF65CF">
        <w:tc>
          <w:tcPr>
            <w:tcW w:w="9122" w:type="dxa"/>
            <w:shd w:val="clear" w:color="auto" w:fill="auto"/>
          </w:tcPr>
          <w:p w14:paraId="75364F5F" w14:textId="77777777" w:rsidR="00CF2472" w:rsidRPr="00B04A9B" w:rsidRDefault="00CF2472" w:rsidP="00DF65CF">
            <w:pPr>
              <w:jc w:val="center"/>
              <w:rPr>
                <w:rFonts w:ascii="Arial" w:hAnsi="Arial" w:cs="Arial"/>
                <w:b/>
                <w:caps/>
                <w:sz w:val="20"/>
              </w:rPr>
            </w:pPr>
            <w:r w:rsidRPr="00B04A9B">
              <w:rPr>
                <w:rFonts w:ascii="Arial" w:hAnsi="Arial" w:cs="Arial"/>
                <w:b/>
                <w:caps/>
                <w:sz w:val="20"/>
              </w:rPr>
              <w:lastRenderedPageBreak/>
              <w:t>TABLE OF CONTENTS</w:t>
            </w:r>
          </w:p>
        </w:tc>
      </w:tr>
    </w:tbl>
    <w:p w14:paraId="0EDDDD63" w14:textId="77777777" w:rsidR="00CC1F7C" w:rsidRPr="00B04A9B" w:rsidRDefault="00CC1F7C" w:rsidP="00D71775">
      <w:pPr>
        <w:rPr>
          <w:rFonts w:ascii="Arial" w:hAnsi="Arial" w:cs="Arial"/>
          <w:b/>
          <w:sz w:val="20"/>
        </w:rPr>
      </w:pPr>
    </w:p>
    <w:p w14:paraId="48113A29" w14:textId="77777777" w:rsidR="002D03DD" w:rsidRDefault="00CB4DA2">
      <w:pPr>
        <w:pStyle w:val="TOC1"/>
        <w:tabs>
          <w:tab w:val="left" w:pos="480"/>
          <w:tab w:val="right" w:leader="dot" w:pos="8896"/>
        </w:tabs>
        <w:rPr>
          <w:rFonts w:asciiTheme="minorHAnsi" w:eastAsiaTheme="minorEastAsia" w:hAnsiTheme="minorHAnsi" w:cstheme="minorBidi"/>
          <w:b w:val="0"/>
          <w:bCs w:val="0"/>
          <w:caps w:val="0"/>
          <w:noProof/>
          <w:spacing w:val="0"/>
          <w:sz w:val="22"/>
          <w:szCs w:val="22"/>
          <w:lang w:val="en-GB" w:eastAsia="en-GB"/>
        </w:rPr>
      </w:pPr>
      <w:r w:rsidRPr="00B04A9B">
        <w:rPr>
          <w:rFonts w:ascii="Arial" w:hAnsi="Arial" w:cs="Arial"/>
          <w:b w:val="0"/>
          <w:bCs w:val="0"/>
          <w:caps w:val="0"/>
        </w:rPr>
        <w:fldChar w:fldCharType="begin"/>
      </w:r>
      <w:r w:rsidR="00CC1F7C" w:rsidRPr="00B04A9B">
        <w:rPr>
          <w:rFonts w:ascii="Arial" w:hAnsi="Arial" w:cs="Arial"/>
          <w:b w:val="0"/>
          <w:bCs w:val="0"/>
          <w:caps w:val="0"/>
        </w:rPr>
        <w:instrText xml:space="preserve"> TOC \o "1-3" \h \z \t "Header,1" </w:instrText>
      </w:r>
      <w:r w:rsidRPr="00B04A9B">
        <w:rPr>
          <w:rFonts w:ascii="Arial" w:hAnsi="Arial" w:cs="Arial"/>
          <w:b w:val="0"/>
          <w:bCs w:val="0"/>
          <w:caps w:val="0"/>
        </w:rPr>
        <w:fldChar w:fldCharType="separate"/>
      </w:r>
      <w:hyperlink w:anchor="_Toc486513538" w:history="1">
        <w:r w:rsidR="002D03DD" w:rsidRPr="00886A15">
          <w:rPr>
            <w:rStyle w:val="Hyperlink"/>
            <w:noProof/>
          </w:rPr>
          <w:t>1</w:t>
        </w:r>
        <w:r w:rsidR="002D03DD">
          <w:rPr>
            <w:rFonts w:asciiTheme="minorHAnsi" w:eastAsiaTheme="minorEastAsia" w:hAnsiTheme="minorHAnsi" w:cstheme="minorBidi"/>
            <w:b w:val="0"/>
            <w:bCs w:val="0"/>
            <w:caps w:val="0"/>
            <w:noProof/>
            <w:spacing w:val="0"/>
            <w:sz w:val="22"/>
            <w:szCs w:val="22"/>
            <w:lang w:val="en-GB" w:eastAsia="en-GB"/>
          </w:rPr>
          <w:tab/>
        </w:r>
        <w:r w:rsidR="002D03DD" w:rsidRPr="00886A15">
          <w:rPr>
            <w:rStyle w:val="Hyperlink"/>
            <w:noProof/>
          </w:rPr>
          <w:t>FOREWARD</w:t>
        </w:r>
        <w:r w:rsidR="002D03DD">
          <w:rPr>
            <w:noProof/>
            <w:webHidden/>
          </w:rPr>
          <w:tab/>
        </w:r>
        <w:r w:rsidR="002D03DD">
          <w:rPr>
            <w:noProof/>
            <w:webHidden/>
          </w:rPr>
          <w:fldChar w:fldCharType="begin"/>
        </w:r>
        <w:r w:rsidR="002D03DD">
          <w:rPr>
            <w:noProof/>
            <w:webHidden/>
          </w:rPr>
          <w:instrText xml:space="preserve"> PAGEREF _Toc486513538 \h </w:instrText>
        </w:r>
        <w:r w:rsidR="002D03DD">
          <w:rPr>
            <w:noProof/>
            <w:webHidden/>
          </w:rPr>
        </w:r>
        <w:r w:rsidR="002D03DD">
          <w:rPr>
            <w:noProof/>
            <w:webHidden/>
          </w:rPr>
          <w:fldChar w:fldCharType="separate"/>
        </w:r>
        <w:r w:rsidR="002D03DD">
          <w:rPr>
            <w:noProof/>
            <w:webHidden/>
          </w:rPr>
          <w:t>5</w:t>
        </w:r>
        <w:r w:rsidR="002D03DD">
          <w:rPr>
            <w:noProof/>
            <w:webHidden/>
          </w:rPr>
          <w:fldChar w:fldCharType="end"/>
        </w:r>
      </w:hyperlink>
    </w:p>
    <w:p w14:paraId="57F11A66"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39" w:history="1">
        <w:r w:rsidR="002D03DD" w:rsidRPr="00886A15">
          <w:rPr>
            <w:rStyle w:val="Hyperlink"/>
            <w:noProof/>
          </w:rPr>
          <w:t>University General Health and Safety Policy</w:t>
        </w:r>
        <w:r w:rsidR="002D03DD">
          <w:rPr>
            <w:noProof/>
            <w:webHidden/>
          </w:rPr>
          <w:tab/>
        </w:r>
        <w:r w:rsidR="002D03DD">
          <w:rPr>
            <w:noProof/>
            <w:webHidden/>
          </w:rPr>
          <w:fldChar w:fldCharType="begin"/>
        </w:r>
        <w:r w:rsidR="002D03DD">
          <w:rPr>
            <w:noProof/>
            <w:webHidden/>
          </w:rPr>
          <w:instrText xml:space="preserve"> PAGEREF _Toc486513539 \h </w:instrText>
        </w:r>
        <w:r w:rsidR="002D03DD">
          <w:rPr>
            <w:noProof/>
            <w:webHidden/>
          </w:rPr>
        </w:r>
        <w:r w:rsidR="002D03DD">
          <w:rPr>
            <w:noProof/>
            <w:webHidden/>
          </w:rPr>
          <w:fldChar w:fldCharType="separate"/>
        </w:r>
        <w:r w:rsidR="002D03DD">
          <w:rPr>
            <w:noProof/>
            <w:webHidden/>
          </w:rPr>
          <w:t>5</w:t>
        </w:r>
        <w:r w:rsidR="002D03DD">
          <w:rPr>
            <w:noProof/>
            <w:webHidden/>
          </w:rPr>
          <w:fldChar w:fldCharType="end"/>
        </w:r>
      </w:hyperlink>
    </w:p>
    <w:p w14:paraId="578E9D49"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40" w:history="1">
        <w:r w:rsidR="002D03DD" w:rsidRPr="00886A15">
          <w:rPr>
            <w:rStyle w:val="Hyperlink"/>
            <w:noProof/>
          </w:rPr>
          <w:t>Statement of School of SNBE Health and Safety Policy</w:t>
        </w:r>
        <w:r w:rsidR="002D03DD">
          <w:rPr>
            <w:noProof/>
            <w:webHidden/>
          </w:rPr>
          <w:tab/>
        </w:r>
        <w:r w:rsidR="002D03DD">
          <w:rPr>
            <w:noProof/>
            <w:webHidden/>
          </w:rPr>
          <w:fldChar w:fldCharType="begin"/>
        </w:r>
        <w:r w:rsidR="002D03DD">
          <w:rPr>
            <w:noProof/>
            <w:webHidden/>
          </w:rPr>
          <w:instrText xml:space="preserve"> PAGEREF _Toc486513540 \h </w:instrText>
        </w:r>
        <w:r w:rsidR="002D03DD">
          <w:rPr>
            <w:noProof/>
            <w:webHidden/>
          </w:rPr>
        </w:r>
        <w:r w:rsidR="002D03DD">
          <w:rPr>
            <w:noProof/>
            <w:webHidden/>
          </w:rPr>
          <w:fldChar w:fldCharType="separate"/>
        </w:r>
        <w:r w:rsidR="002D03DD">
          <w:rPr>
            <w:noProof/>
            <w:webHidden/>
          </w:rPr>
          <w:t>6</w:t>
        </w:r>
        <w:r w:rsidR="002D03DD">
          <w:rPr>
            <w:noProof/>
            <w:webHidden/>
          </w:rPr>
          <w:fldChar w:fldCharType="end"/>
        </w:r>
      </w:hyperlink>
    </w:p>
    <w:p w14:paraId="1534D862" w14:textId="77777777" w:rsidR="002D03DD" w:rsidRDefault="007A6899">
      <w:pPr>
        <w:pStyle w:val="TOC1"/>
        <w:tabs>
          <w:tab w:val="left" w:pos="480"/>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541" w:history="1">
        <w:r w:rsidR="002D03DD" w:rsidRPr="00886A15">
          <w:rPr>
            <w:rStyle w:val="Hyperlink"/>
            <w:rFonts w:ascii="Arial" w:hAnsi="Arial" w:cs="Arial"/>
            <w:noProof/>
          </w:rPr>
          <w:t>2</w:t>
        </w:r>
        <w:r w:rsidR="002D03DD">
          <w:rPr>
            <w:rFonts w:asciiTheme="minorHAnsi" w:eastAsiaTheme="minorEastAsia" w:hAnsiTheme="minorHAnsi" w:cstheme="minorBidi"/>
            <w:b w:val="0"/>
            <w:bCs w:val="0"/>
            <w:caps w:val="0"/>
            <w:noProof/>
            <w:spacing w:val="0"/>
            <w:sz w:val="22"/>
            <w:szCs w:val="22"/>
            <w:lang w:val="en-GB" w:eastAsia="en-GB"/>
          </w:rPr>
          <w:tab/>
        </w:r>
        <w:r w:rsidR="002D03DD" w:rsidRPr="00886A15">
          <w:rPr>
            <w:rStyle w:val="Hyperlink"/>
            <w:rFonts w:ascii="Arial" w:hAnsi="Arial" w:cs="Arial"/>
            <w:noProof/>
          </w:rPr>
          <w:t>INTRODUCTION</w:t>
        </w:r>
        <w:r w:rsidR="002D03DD">
          <w:rPr>
            <w:noProof/>
            <w:webHidden/>
          </w:rPr>
          <w:tab/>
        </w:r>
        <w:r w:rsidR="002D03DD">
          <w:rPr>
            <w:noProof/>
            <w:webHidden/>
          </w:rPr>
          <w:fldChar w:fldCharType="begin"/>
        </w:r>
        <w:r w:rsidR="002D03DD">
          <w:rPr>
            <w:noProof/>
            <w:webHidden/>
          </w:rPr>
          <w:instrText xml:space="preserve"> PAGEREF _Toc486513541 \h </w:instrText>
        </w:r>
        <w:r w:rsidR="002D03DD">
          <w:rPr>
            <w:noProof/>
            <w:webHidden/>
          </w:rPr>
        </w:r>
        <w:r w:rsidR="002D03DD">
          <w:rPr>
            <w:noProof/>
            <w:webHidden/>
          </w:rPr>
          <w:fldChar w:fldCharType="separate"/>
        </w:r>
        <w:r w:rsidR="002D03DD">
          <w:rPr>
            <w:noProof/>
            <w:webHidden/>
          </w:rPr>
          <w:t>7</w:t>
        </w:r>
        <w:r w:rsidR="002D03DD">
          <w:rPr>
            <w:noProof/>
            <w:webHidden/>
          </w:rPr>
          <w:fldChar w:fldCharType="end"/>
        </w:r>
      </w:hyperlink>
    </w:p>
    <w:p w14:paraId="275DD96E" w14:textId="77777777" w:rsidR="002D03DD" w:rsidRDefault="007A6899">
      <w:pPr>
        <w:pStyle w:val="TOC1"/>
        <w:tabs>
          <w:tab w:val="left" w:pos="480"/>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542" w:history="1">
        <w:r w:rsidR="002D03DD" w:rsidRPr="00886A15">
          <w:rPr>
            <w:rStyle w:val="Hyperlink"/>
            <w:rFonts w:ascii="Arial" w:hAnsi="Arial" w:cs="Arial"/>
            <w:noProof/>
          </w:rPr>
          <w:t>3</w:t>
        </w:r>
        <w:r w:rsidR="002D03DD">
          <w:rPr>
            <w:rFonts w:asciiTheme="minorHAnsi" w:eastAsiaTheme="minorEastAsia" w:hAnsiTheme="minorHAnsi" w:cstheme="minorBidi"/>
            <w:b w:val="0"/>
            <w:bCs w:val="0"/>
            <w:caps w:val="0"/>
            <w:noProof/>
            <w:spacing w:val="0"/>
            <w:sz w:val="22"/>
            <w:szCs w:val="22"/>
            <w:lang w:val="en-GB" w:eastAsia="en-GB"/>
          </w:rPr>
          <w:tab/>
        </w:r>
        <w:r w:rsidR="002D03DD" w:rsidRPr="00886A15">
          <w:rPr>
            <w:rStyle w:val="Hyperlink"/>
            <w:rFonts w:ascii="Arial" w:hAnsi="Arial" w:cs="Arial"/>
            <w:noProof/>
          </w:rPr>
          <w:t>SAFETY ORGANISATION WITHIN SNBE</w:t>
        </w:r>
        <w:r w:rsidR="002D03DD">
          <w:rPr>
            <w:noProof/>
            <w:webHidden/>
          </w:rPr>
          <w:tab/>
        </w:r>
        <w:r w:rsidR="002D03DD">
          <w:rPr>
            <w:noProof/>
            <w:webHidden/>
          </w:rPr>
          <w:fldChar w:fldCharType="begin"/>
        </w:r>
        <w:r w:rsidR="002D03DD">
          <w:rPr>
            <w:noProof/>
            <w:webHidden/>
          </w:rPr>
          <w:instrText xml:space="preserve"> PAGEREF _Toc486513542 \h </w:instrText>
        </w:r>
        <w:r w:rsidR="002D03DD">
          <w:rPr>
            <w:noProof/>
            <w:webHidden/>
          </w:rPr>
        </w:r>
        <w:r w:rsidR="002D03DD">
          <w:rPr>
            <w:noProof/>
            <w:webHidden/>
          </w:rPr>
          <w:fldChar w:fldCharType="separate"/>
        </w:r>
        <w:r w:rsidR="002D03DD">
          <w:rPr>
            <w:noProof/>
            <w:webHidden/>
          </w:rPr>
          <w:t>8</w:t>
        </w:r>
        <w:r w:rsidR="002D03DD">
          <w:rPr>
            <w:noProof/>
            <w:webHidden/>
          </w:rPr>
          <w:fldChar w:fldCharType="end"/>
        </w:r>
      </w:hyperlink>
    </w:p>
    <w:p w14:paraId="566B22C8"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43" w:history="1">
        <w:r w:rsidR="002D03DD" w:rsidRPr="00886A15">
          <w:rPr>
            <w:rStyle w:val="Hyperlink"/>
            <w:noProof/>
          </w:rPr>
          <w:t>3.1 University Safety Structure</w:t>
        </w:r>
        <w:r w:rsidR="002D03DD">
          <w:rPr>
            <w:noProof/>
            <w:webHidden/>
          </w:rPr>
          <w:tab/>
        </w:r>
        <w:r w:rsidR="002D03DD">
          <w:rPr>
            <w:noProof/>
            <w:webHidden/>
          </w:rPr>
          <w:fldChar w:fldCharType="begin"/>
        </w:r>
        <w:r w:rsidR="002D03DD">
          <w:rPr>
            <w:noProof/>
            <w:webHidden/>
          </w:rPr>
          <w:instrText xml:space="preserve"> PAGEREF _Toc486513543 \h </w:instrText>
        </w:r>
        <w:r w:rsidR="002D03DD">
          <w:rPr>
            <w:noProof/>
            <w:webHidden/>
          </w:rPr>
        </w:r>
        <w:r w:rsidR="002D03DD">
          <w:rPr>
            <w:noProof/>
            <w:webHidden/>
          </w:rPr>
          <w:fldChar w:fldCharType="separate"/>
        </w:r>
        <w:r w:rsidR="002D03DD">
          <w:rPr>
            <w:noProof/>
            <w:webHidden/>
          </w:rPr>
          <w:t>8</w:t>
        </w:r>
        <w:r w:rsidR="002D03DD">
          <w:rPr>
            <w:noProof/>
            <w:webHidden/>
          </w:rPr>
          <w:fldChar w:fldCharType="end"/>
        </w:r>
      </w:hyperlink>
    </w:p>
    <w:p w14:paraId="672239FB"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44" w:history="1">
        <w:r w:rsidR="002D03DD" w:rsidRPr="00886A15">
          <w:rPr>
            <w:rStyle w:val="Hyperlink"/>
            <w:noProof/>
          </w:rPr>
          <w:t>3.2 School Safety Structure</w:t>
        </w:r>
        <w:r w:rsidR="002D03DD">
          <w:rPr>
            <w:noProof/>
            <w:webHidden/>
          </w:rPr>
          <w:tab/>
        </w:r>
        <w:r w:rsidR="002D03DD">
          <w:rPr>
            <w:noProof/>
            <w:webHidden/>
          </w:rPr>
          <w:fldChar w:fldCharType="begin"/>
        </w:r>
        <w:r w:rsidR="002D03DD">
          <w:rPr>
            <w:noProof/>
            <w:webHidden/>
          </w:rPr>
          <w:instrText xml:space="preserve"> PAGEREF _Toc486513544 \h </w:instrText>
        </w:r>
        <w:r w:rsidR="002D03DD">
          <w:rPr>
            <w:noProof/>
            <w:webHidden/>
          </w:rPr>
        </w:r>
        <w:r w:rsidR="002D03DD">
          <w:rPr>
            <w:noProof/>
            <w:webHidden/>
          </w:rPr>
          <w:fldChar w:fldCharType="separate"/>
        </w:r>
        <w:r w:rsidR="002D03DD">
          <w:rPr>
            <w:noProof/>
            <w:webHidden/>
          </w:rPr>
          <w:t>8</w:t>
        </w:r>
        <w:r w:rsidR="002D03DD">
          <w:rPr>
            <w:noProof/>
            <w:webHidden/>
          </w:rPr>
          <w:fldChar w:fldCharType="end"/>
        </w:r>
      </w:hyperlink>
    </w:p>
    <w:p w14:paraId="27173E88" w14:textId="77777777" w:rsidR="002D03DD" w:rsidRDefault="007A6899">
      <w:pPr>
        <w:pStyle w:val="TOC3"/>
        <w:tabs>
          <w:tab w:val="left" w:pos="1200"/>
          <w:tab w:val="right" w:leader="dot" w:pos="8896"/>
        </w:tabs>
        <w:rPr>
          <w:rFonts w:asciiTheme="minorHAnsi" w:eastAsiaTheme="minorEastAsia" w:hAnsiTheme="minorHAnsi" w:cstheme="minorBidi"/>
          <w:i w:val="0"/>
          <w:iCs w:val="0"/>
          <w:noProof/>
          <w:spacing w:val="0"/>
          <w:sz w:val="22"/>
          <w:szCs w:val="22"/>
          <w:lang w:val="en-GB" w:eastAsia="en-GB"/>
        </w:rPr>
      </w:pPr>
      <w:hyperlink w:anchor="_Toc486513545" w:history="1">
        <w:r w:rsidR="002D03DD" w:rsidRPr="00886A15">
          <w:rPr>
            <w:rStyle w:val="Hyperlink"/>
            <w:noProof/>
          </w:rPr>
          <w:t>3.1.1</w:t>
        </w:r>
        <w:r w:rsidR="002D03DD">
          <w:rPr>
            <w:rFonts w:asciiTheme="minorHAnsi" w:eastAsiaTheme="minorEastAsia" w:hAnsiTheme="minorHAnsi" w:cstheme="minorBidi"/>
            <w:i w:val="0"/>
            <w:iCs w:val="0"/>
            <w:noProof/>
            <w:spacing w:val="0"/>
            <w:sz w:val="22"/>
            <w:szCs w:val="22"/>
            <w:lang w:val="en-GB" w:eastAsia="en-GB"/>
          </w:rPr>
          <w:tab/>
        </w:r>
        <w:r w:rsidR="002D03DD" w:rsidRPr="00886A15">
          <w:rPr>
            <w:rStyle w:val="Hyperlink"/>
            <w:noProof/>
          </w:rPr>
          <w:t>Individual Responsibility</w:t>
        </w:r>
        <w:r w:rsidR="002D03DD">
          <w:rPr>
            <w:noProof/>
            <w:webHidden/>
          </w:rPr>
          <w:tab/>
        </w:r>
        <w:r w:rsidR="002D03DD">
          <w:rPr>
            <w:noProof/>
            <w:webHidden/>
          </w:rPr>
          <w:fldChar w:fldCharType="begin"/>
        </w:r>
        <w:r w:rsidR="002D03DD">
          <w:rPr>
            <w:noProof/>
            <w:webHidden/>
          </w:rPr>
          <w:instrText xml:space="preserve"> PAGEREF _Toc486513545 \h </w:instrText>
        </w:r>
        <w:r w:rsidR="002D03DD">
          <w:rPr>
            <w:noProof/>
            <w:webHidden/>
          </w:rPr>
        </w:r>
        <w:r w:rsidR="002D03DD">
          <w:rPr>
            <w:noProof/>
            <w:webHidden/>
          </w:rPr>
          <w:fldChar w:fldCharType="separate"/>
        </w:r>
        <w:r w:rsidR="002D03DD">
          <w:rPr>
            <w:noProof/>
            <w:webHidden/>
          </w:rPr>
          <w:t>8</w:t>
        </w:r>
        <w:r w:rsidR="002D03DD">
          <w:rPr>
            <w:noProof/>
            <w:webHidden/>
          </w:rPr>
          <w:fldChar w:fldCharType="end"/>
        </w:r>
      </w:hyperlink>
    </w:p>
    <w:p w14:paraId="41C6B3E9" w14:textId="77777777" w:rsidR="002D03DD" w:rsidRDefault="007A6899">
      <w:pPr>
        <w:pStyle w:val="TOC3"/>
        <w:tabs>
          <w:tab w:val="left" w:pos="1200"/>
          <w:tab w:val="right" w:leader="dot" w:pos="8896"/>
        </w:tabs>
        <w:rPr>
          <w:rFonts w:asciiTheme="minorHAnsi" w:eastAsiaTheme="minorEastAsia" w:hAnsiTheme="minorHAnsi" w:cstheme="minorBidi"/>
          <w:i w:val="0"/>
          <w:iCs w:val="0"/>
          <w:noProof/>
          <w:spacing w:val="0"/>
          <w:sz w:val="22"/>
          <w:szCs w:val="22"/>
          <w:lang w:val="en-GB" w:eastAsia="en-GB"/>
        </w:rPr>
      </w:pPr>
      <w:hyperlink w:anchor="_Toc486513546" w:history="1">
        <w:r w:rsidR="002D03DD" w:rsidRPr="00886A15">
          <w:rPr>
            <w:rStyle w:val="Hyperlink"/>
            <w:noProof/>
          </w:rPr>
          <w:t>3.1.2</w:t>
        </w:r>
        <w:r w:rsidR="002D03DD">
          <w:rPr>
            <w:rFonts w:asciiTheme="minorHAnsi" w:eastAsiaTheme="minorEastAsia" w:hAnsiTheme="minorHAnsi" w:cstheme="minorBidi"/>
            <w:i w:val="0"/>
            <w:iCs w:val="0"/>
            <w:noProof/>
            <w:spacing w:val="0"/>
            <w:sz w:val="22"/>
            <w:szCs w:val="22"/>
            <w:lang w:val="en-GB" w:eastAsia="en-GB"/>
          </w:rPr>
          <w:tab/>
        </w:r>
        <w:r w:rsidR="002D03DD" w:rsidRPr="00886A15">
          <w:rPr>
            <w:rStyle w:val="Hyperlink"/>
            <w:noProof/>
          </w:rPr>
          <w:t>Heads of School, Directors of Academic Support Directorates</w:t>
        </w:r>
        <w:r w:rsidR="002D03DD">
          <w:rPr>
            <w:noProof/>
            <w:webHidden/>
          </w:rPr>
          <w:tab/>
        </w:r>
        <w:r w:rsidR="002D03DD">
          <w:rPr>
            <w:noProof/>
            <w:webHidden/>
          </w:rPr>
          <w:fldChar w:fldCharType="begin"/>
        </w:r>
        <w:r w:rsidR="002D03DD">
          <w:rPr>
            <w:noProof/>
            <w:webHidden/>
          </w:rPr>
          <w:instrText xml:space="preserve"> PAGEREF _Toc486513546 \h </w:instrText>
        </w:r>
        <w:r w:rsidR="002D03DD">
          <w:rPr>
            <w:noProof/>
            <w:webHidden/>
          </w:rPr>
        </w:r>
        <w:r w:rsidR="002D03DD">
          <w:rPr>
            <w:noProof/>
            <w:webHidden/>
          </w:rPr>
          <w:fldChar w:fldCharType="separate"/>
        </w:r>
        <w:r w:rsidR="002D03DD">
          <w:rPr>
            <w:noProof/>
            <w:webHidden/>
          </w:rPr>
          <w:t>8</w:t>
        </w:r>
        <w:r w:rsidR="002D03DD">
          <w:rPr>
            <w:noProof/>
            <w:webHidden/>
          </w:rPr>
          <w:fldChar w:fldCharType="end"/>
        </w:r>
      </w:hyperlink>
    </w:p>
    <w:p w14:paraId="7EF0B693" w14:textId="77777777" w:rsidR="002D03DD" w:rsidRDefault="007A6899">
      <w:pPr>
        <w:pStyle w:val="TOC3"/>
        <w:tabs>
          <w:tab w:val="left" w:pos="1200"/>
          <w:tab w:val="right" w:leader="dot" w:pos="8896"/>
        </w:tabs>
        <w:rPr>
          <w:rFonts w:asciiTheme="minorHAnsi" w:eastAsiaTheme="minorEastAsia" w:hAnsiTheme="minorHAnsi" w:cstheme="minorBidi"/>
          <w:i w:val="0"/>
          <w:iCs w:val="0"/>
          <w:noProof/>
          <w:spacing w:val="0"/>
          <w:sz w:val="22"/>
          <w:szCs w:val="22"/>
          <w:lang w:val="en-GB" w:eastAsia="en-GB"/>
        </w:rPr>
      </w:pPr>
      <w:hyperlink w:anchor="_Toc486513547" w:history="1">
        <w:r w:rsidR="002D03DD" w:rsidRPr="00886A15">
          <w:rPr>
            <w:rStyle w:val="Hyperlink"/>
            <w:noProof/>
          </w:rPr>
          <w:t>3.1.3</w:t>
        </w:r>
        <w:r w:rsidR="002D03DD">
          <w:rPr>
            <w:rFonts w:asciiTheme="minorHAnsi" w:eastAsiaTheme="minorEastAsia" w:hAnsiTheme="minorHAnsi" w:cstheme="minorBidi"/>
            <w:i w:val="0"/>
            <w:iCs w:val="0"/>
            <w:noProof/>
            <w:spacing w:val="0"/>
            <w:sz w:val="22"/>
            <w:szCs w:val="22"/>
            <w:lang w:val="en-GB" w:eastAsia="en-GB"/>
          </w:rPr>
          <w:tab/>
        </w:r>
        <w:r w:rsidR="002D03DD" w:rsidRPr="00886A15">
          <w:rPr>
            <w:rStyle w:val="Hyperlink"/>
            <w:noProof/>
          </w:rPr>
          <w:t>Employees and Students</w:t>
        </w:r>
        <w:r w:rsidR="002D03DD">
          <w:rPr>
            <w:noProof/>
            <w:webHidden/>
          </w:rPr>
          <w:tab/>
        </w:r>
        <w:r w:rsidR="002D03DD">
          <w:rPr>
            <w:noProof/>
            <w:webHidden/>
          </w:rPr>
          <w:fldChar w:fldCharType="begin"/>
        </w:r>
        <w:r w:rsidR="002D03DD">
          <w:rPr>
            <w:noProof/>
            <w:webHidden/>
          </w:rPr>
          <w:instrText xml:space="preserve"> PAGEREF _Toc486513547 \h </w:instrText>
        </w:r>
        <w:r w:rsidR="002D03DD">
          <w:rPr>
            <w:noProof/>
            <w:webHidden/>
          </w:rPr>
        </w:r>
        <w:r w:rsidR="002D03DD">
          <w:rPr>
            <w:noProof/>
            <w:webHidden/>
          </w:rPr>
          <w:fldChar w:fldCharType="separate"/>
        </w:r>
        <w:r w:rsidR="002D03DD">
          <w:rPr>
            <w:noProof/>
            <w:webHidden/>
          </w:rPr>
          <w:t>8</w:t>
        </w:r>
        <w:r w:rsidR="002D03DD">
          <w:rPr>
            <w:noProof/>
            <w:webHidden/>
          </w:rPr>
          <w:fldChar w:fldCharType="end"/>
        </w:r>
      </w:hyperlink>
    </w:p>
    <w:p w14:paraId="739929CC" w14:textId="77777777" w:rsidR="002D03DD" w:rsidRDefault="007A6899">
      <w:pPr>
        <w:pStyle w:val="TOC3"/>
        <w:tabs>
          <w:tab w:val="left" w:pos="1200"/>
          <w:tab w:val="right" w:leader="dot" w:pos="8896"/>
        </w:tabs>
        <w:rPr>
          <w:rFonts w:asciiTheme="minorHAnsi" w:eastAsiaTheme="minorEastAsia" w:hAnsiTheme="minorHAnsi" w:cstheme="minorBidi"/>
          <w:i w:val="0"/>
          <w:iCs w:val="0"/>
          <w:noProof/>
          <w:spacing w:val="0"/>
          <w:sz w:val="22"/>
          <w:szCs w:val="22"/>
          <w:lang w:val="en-GB" w:eastAsia="en-GB"/>
        </w:rPr>
      </w:pPr>
      <w:hyperlink w:anchor="_Toc486513548" w:history="1">
        <w:r w:rsidR="002D03DD" w:rsidRPr="00886A15">
          <w:rPr>
            <w:rStyle w:val="Hyperlink"/>
            <w:noProof/>
          </w:rPr>
          <w:t>3.1.4</w:t>
        </w:r>
        <w:r w:rsidR="002D03DD">
          <w:rPr>
            <w:rFonts w:asciiTheme="minorHAnsi" w:eastAsiaTheme="minorEastAsia" w:hAnsiTheme="minorHAnsi" w:cstheme="minorBidi"/>
            <w:i w:val="0"/>
            <w:iCs w:val="0"/>
            <w:noProof/>
            <w:spacing w:val="0"/>
            <w:sz w:val="22"/>
            <w:szCs w:val="22"/>
            <w:lang w:val="en-GB" w:eastAsia="en-GB"/>
          </w:rPr>
          <w:tab/>
        </w:r>
        <w:r w:rsidR="002D03DD" w:rsidRPr="00886A15">
          <w:rPr>
            <w:rStyle w:val="Hyperlink"/>
            <w:noProof/>
          </w:rPr>
          <w:t>Members of the Public and Visitors</w:t>
        </w:r>
        <w:r w:rsidR="002D03DD">
          <w:rPr>
            <w:noProof/>
            <w:webHidden/>
          </w:rPr>
          <w:tab/>
        </w:r>
        <w:r w:rsidR="002D03DD">
          <w:rPr>
            <w:noProof/>
            <w:webHidden/>
          </w:rPr>
          <w:fldChar w:fldCharType="begin"/>
        </w:r>
        <w:r w:rsidR="002D03DD">
          <w:rPr>
            <w:noProof/>
            <w:webHidden/>
          </w:rPr>
          <w:instrText xml:space="preserve"> PAGEREF _Toc486513548 \h </w:instrText>
        </w:r>
        <w:r w:rsidR="002D03DD">
          <w:rPr>
            <w:noProof/>
            <w:webHidden/>
          </w:rPr>
        </w:r>
        <w:r w:rsidR="002D03DD">
          <w:rPr>
            <w:noProof/>
            <w:webHidden/>
          </w:rPr>
          <w:fldChar w:fldCharType="separate"/>
        </w:r>
        <w:r w:rsidR="002D03DD">
          <w:rPr>
            <w:noProof/>
            <w:webHidden/>
          </w:rPr>
          <w:t>8</w:t>
        </w:r>
        <w:r w:rsidR="002D03DD">
          <w:rPr>
            <w:noProof/>
            <w:webHidden/>
          </w:rPr>
          <w:fldChar w:fldCharType="end"/>
        </w:r>
      </w:hyperlink>
    </w:p>
    <w:p w14:paraId="55E575D0" w14:textId="77777777" w:rsidR="002D03DD" w:rsidRDefault="007A6899">
      <w:pPr>
        <w:pStyle w:val="TOC3"/>
        <w:tabs>
          <w:tab w:val="left" w:pos="1200"/>
          <w:tab w:val="right" w:leader="dot" w:pos="8896"/>
        </w:tabs>
        <w:rPr>
          <w:rFonts w:asciiTheme="minorHAnsi" w:eastAsiaTheme="minorEastAsia" w:hAnsiTheme="minorHAnsi" w:cstheme="minorBidi"/>
          <w:i w:val="0"/>
          <w:iCs w:val="0"/>
          <w:noProof/>
          <w:spacing w:val="0"/>
          <w:sz w:val="22"/>
          <w:szCs w:val="22"/>
          <w:lang w:val="en-GB" w:eastAsia="en-GB"/>
        </w:rPr>
      </w:pPr>
      <w:hyperlink w:anchor="_Toc486513549" w:history="1">
        <w:r w:rsidR="002D03DD" w:rsidRPr="00886A15">
          <w:rPr>
            <w:rStyle w:val="Hyperlink"/>
            <w:noProof/>
          </w:rPr>
          <w:t>3.1.5</w:t>
        </w:r>
        <w:r w:rsidR="002D03DD">
          <w:rPr>
            <w:rFonts w:asciiTheme="minorHAnsi" w:eastAsiaTheme="minorEastAsia" w:hAnsiTheme="minorHAnsi" w:cstheme="minorBidi"/>
            <w:i w:val="0"/>
            <w:iCs w:val="0"/>
            <w:noProof/>
            <w:spacing w:val="0"/>
            <w:sz w:val="22"/>
            <w:szCs w:val="22"/>
            <w:lang w:val="en-GB" w:eastAsia="en-GB"/>
          </w:rPr>
          <w:tab/>
        </w:r>
        <w:r w:rsidR="002D03DD" w:rsidRPr="00886A15">
          <w:rPr>
            <w:rStyle w:val="Hyperlink"/>
            <w:noProof/>
          </w:rPr>
          <w:t>SNBE Safety Committee</w:t>
        </w:r>
        <w:r w:rsidR="002D03DD">
          <w:rPr>
            <w:noProof/>
            <w:webHidden/>
          </w:rPr>
          <w:tab/>
        </w:r>
        <w:r w:rsidR="002D03DD">
          <w:rPr>
            <w:noProof/>
            <w:webHidden/>
          </w:rPr>
          <w:fldChar w:fldCharType="begin"/>
        </w:r>
        <w:r w:rsidR="002D03DD">
          <w:rPr>
            <w:noProof/>
            <w:webHidden/>
          </w:rPr>
          <w:instrText xml:space="preserve"> PAGEREF _Toc486513549 \h </w:instrText>
        </w:r>
        <w:r w:rsidR="002D03DD">
          <w:rPr>
            <w:noProof/>
            <w:webHidden/>
          </w:rPr>
        </w:r>
        <w:r w:rsidR="002D03DD">
          <w:rPr>
            <w:noProof/>
            <w:webHidden/>
          </w:rPr>
          <w:fldChar w:fldCharType="separate"/>
        </w:r>
        <w:r w:rsidR="002D03DD">
          <w:rPr>
            <w:noProof/>
            <w:webHidden/>
          </w:rPr>
          <w:t>9</w:t>
        </w:r>
        <w:r w:rsidR="002D03DD">
          <w:rPr>
            <w:noProof/>
            <w:webHidden/>
          </w:rPr>
          <w:fldChar w:fldCharType="end"/>
        </w:r>
      </w:hyperlink>
    </w:p>
    <w:p w14:paraId="5EE58C65" w14:textId="77777777" w:rsidR="002D03DD" w:rsidRDefault="007A6899">
      <w:pPr>
        <w:pStyle w:val="TOC3"/>
        <w:tabs>
          <w:tab w:val="left" w:pos="1200"/>
          <w:tab w:val="right" w:leader="dot" w:pos="8896"/>
        </w:tabs>
        <w:rPr>
          <w:rFonts w:asciiTheme="minorHAnsi" w:eastAsiaTheme="minorEastAsia" w:hAnsiTheme="minorHAnsi" w:cstheme="minorBidi"/>
          <w:i w:val="0"/>
          <w:iCs w:val="0"/>
          <w:noProof/>
          <w:spacing w:val="0"/>
          <w:sz w:val="22"/>
          <w:szCs w:val="22"/>
          <w:lang w:val="en-GB" w:eastAsia="en-GB"/>
        </w:rPr>
      </w:pPr>
      <w:hyperlink w:anchor="_Toc486513550" w:history="1">
        <w:r w:rsidR="002D03DD" w:rsidRPr="00886A15">
          <w:rPr>
            <w:rStyle w:val="Hyperlink"/>
            <w:noProof/>
          </w:rPr>
          <w:t>3.1.6</w:t>
        </w:r>
        <w:r w:rsidR="002D03DD">
          <w:rPr>
            <w:rFonts w:asciiTheme="minorHAnsi" w:eastAsiaTheme="minorEastAsia" w:hAnsiTheme="minorHAnsi" w:cstheme="minorBidi"/>
            <w:i w:val="0"/>
            <w:iCs w:val="0"/>
            <w:noProof/>
            <w:spacing w:val="0"/>
            <w:sz w:val="22"/>
            <w:szCs w:val="22"/>
            <w:lang w:val="en-GB" w:eastAsia="en-GB"/>
          </w:rPr>
          <w:tab/>
        </w:r>
        <w:r w:rsidR="002D03DD" w:rsidRPr="00886A15">
          <w:rPr>
            <w:rStyle w:val="Hyperlink"/>
            <w:noProof/>
          </w:rPr>
          <w:t>Examples of Specialist Adviser Duties (COSHH, Laser and Radiation Safety, Fieldwork)</w:t>
        </w:r>
        <w:r w:rsidR="002D03DD">
          <w:rPr>
            <w:noProof/>
            <w:webHidden/>
          </w:rPr>
          <w:tab/>
        </w:r>
        <w:r w:rsidR="002D03DD">
          <w:rPr>
            <w:noProof/>
            <w:webHidden/>
          </w:rPr>
          <w:fldChar w:fldCharType="begin"/>
        </w:r>
        <w:r w:rsidR="002D03DD">
          <w:rPr>
            <w:noProof/>
            <w:webHidden/>
          </w:rPr>
          <w:instrText xml:space="preserve"> PAGEREF _Toc486513550 \h </w:instrText>
        </w:r>
        <w:r w:rsidR="002D03DD">
          <w:rPr>
            <w:noProof/>
            <w:webHidden/>
          </w:rPr>
        </w:r>
        <w:r w:rsidR="002D03DD">
          <w:rPr>
            <w:noProof/>
            <w:webHidden/>
          </w:rPr>
          <w:fldChar w:fldCharType="separate"/>
        </w:r>
        <w:r w:rsidR="002D03DD">
          <w:rPr>
            <w:noProof/>
            <w:webHidden/>
          </w:rPr>
          <w:t>9</w:t>
        </w:r>
        <w:r w:rsidR="002D03DD">
          <w:rPr>
            <w:noProof/>
            <w:webHidden/>
          </w:rPr>
          <w:fldChar w:fldCharType="end"/>
        </w:r>
      </w:hyperlink>
    </w:p>
    <w:p w14:paraId="2747E4BF" w14:textId="77777777" w:rsidR="002D03DD" w:rsidRDefault="007A6899">
      <w:pPr>
        <w:pStyle w:val="TOC3"/>
        <w:tabs>
          <w:tab w:val="left" w:pos="1200"/>
          <w:tab w:val="right" w:leader="dot" w:pos="8896"/>
        </w:tabs>
        <w:rPr>
          <w:rFonts w:asciiTheme="minorHAnsi" w:eastAsiaTheme="minorEastAsia" w:hAnsiTheme="minorHAnsi" w:cstheme="minorBidi"/>
          <w:i w:val="0"/>
          <w:iCs w:val="0"/>
          <w:noProof/>
          <w:spacing w:val="0"/>
          <w:sz w:val="22"/>
          <w:szCs w:val="22"/>
          <w:lang w:val="en-GB" w:eastAsia="en-GB"/>
        </w:rPr>
      </w:pPr>
      <w:hyperlink w:anchor="_Toc486513551" w:history="1">
        <w:r w:rsidR="002D03DD" w:rsidRPr="00886A15">
          <w:rPr>
            <w:rStyle w:val="Hyperlink"/>
            <w:noProof/>
          </w:rPr>
          <w:t>3.1.7</w:t>
        </w:r>
        <w:r w:rsidR="002D03DD">
          <w:rPr>
            <w:rFonts w:asciiTheme="minorHAnsi" w:eastAsiaTheme="minorEastAsia" w:hAnsiTheme="minorHAnsi" w:cstheme="minorBidi"/>
            <w:i w:val="0"/>
            <w:iCs w:val="0"/>
            <w:noProof/>
            <w:spacing w:val="0"/>
            <w:sz w:val="22"/>
            <w:szCs w:val="22"/>
            <w:lang w:val="en-GB" w:eastAsia="en-GB"/>
          </w:rPr>
          <w:tab/>
        </w:r>
        <w:r w:rsidR="002D03DD" w:rsidRPr="00886A15">
          <w:rPr>
            <w:rStyle w:val="Hyperlink"/>
            <w:noProof/>
          </w:rPr>
          <w:t>Laboratory/Studio/Workshop Coordinator/Manager Duties</w:t>
        </w:r>
        <w:r w:rsidR="002D03DD">
          <w:rPr>
            <w:noProof/>
            <w:webHidden/>
          </w:rPr>
          <w:tab/>
        </w:r>
        <w:r w:rsidR="002D03DD">
          <w:rPr>
            <w:noProof/>
            <w:webHidden/>
          </w:rPr>
          <w:fldChar w:fldCharType="begin"/>
        </w:r>
        <w:r w:rsidR="002D03DD">
          <w:rPr>
            <w:noProof/>
            <w:webHidden/>
          </w:rPr>
          <w:instrText xml:space="preserve"> PAGEREF _Toc486513551 \h </w:instrText>
        </w:r>
        <w:r w:rsidR="002D03DD">
          <w:rPr>
            <w:noProof/>
            <w:webHidden/>
          </w:rPr>
        </w:r>
        <w:r w:rsidR="002D03DD">
          <w:rPr>
            <w:noProof/>
            <w:webHidden/>
          </w:rPr>
          <w:fldChar w:fldCharType="separate"/>
        </w:r>
        <w:r w:rsidR="002D03DD">
          <w:rPr>
            <w:noProof/>
            <w:webHidden/>
          </w:rPr>
          <w:t>9</w:t>
        </w:r>
        <w:r w:rsidR="002D03DD">
          <w:rPr>
            <w:noProof/>
            <w:webHidden/>
          </w:rPr>
          <w:fldChar w:fldCharType="end"/>
        </w:r>
      </w:hyperlink>
    </w:p>
    <w:p w14:paraId="0C1F3600" w14:textId="77777777" w:rsidR="002D03DD" w:rsidRDefault="007A6899">
      <w:pPr>
        <w:pStyle w:val="TOC3"/>
        <w:tabs>
          <w:tab w:val="left" w:pos="1200"/>
          <w:tab w:val="right" w:leader="dot" w:pos="8896"/>
        </w:tabs>
        <w:rPr>
          <w:rFonts w:asciiTheme="minorHAnsi" w:eastAsiaTheme="minorEastAsia" w:hAnsiTheme="minorHAnsi" w:cstheme="minorBidi"/>
          <w:i w:val="0"/>
          <w:iCs w:val="0"/>
          <w:noProof/>
          <w:spacing w:val="0"/>
          <w:sz w:val="22"/>
          <w:szCs w:val="22"/>
          <w:lang w:val="en-GB" w:eastAsia="en-GB"/>
        </w:rPr>
      </w:pPr>
      <w:hyperlink w:anchor="_Toc486513552" w:history="1">
        <w:r w:rsidR="002D03DD" w:rsidRPr="00886A15">
          <w:rPr>
            <w:rStyle w:val="Hyperlink"/>
            <w:noProof/>
          </w:rPr>
          <w:t>3.1.8</w:t>
        </w:r>
        <w:r w:rsidR="002D03DD">
          <w:rPr>
            <w:rFonts w:asciiTheme="minorHAnsi" w:eastAsiaTheme="minorEastAsia" w:hAnsiTheme="minorHAnsi" w:cstheme="minorBidi"/>
            <w:i w:val="0"/>
            <w:iCs w:val="0"/>
            <w:noProof/>
            <w:spacing w:val="0"/>
            <w:sz w:val="22"/>
            <w:szCs w:val="22"/>
            <w:lang w:val="en-GB" w:eastAsia="en-GB"/>
          </w:rPr>
          <w:tab/>
        </w:r>
        <w:r w:rsidR="002D03DD" w:rsidRPr="00886A15">
          <w:rPr>
            <w:rStyle w:val="Hyperlink"/>
            <w:noProof/>
          </w:rPr>
          <w:t>Academic Research and Teaching staff</w:t>
        </w:r>
        <w:r w:rsidR="002D03DD">
          <w:rPr>
            <w:noProof/>
            <w:webHidden/>
          </w:rPr>
          <w:tab/>
        </w:r>
        <w:r w:rsidR="002D03DD">
          <w:rPr>
            <w:noProof/>
            <w:webHidden/>
          </w:rPr>
          <w:fldChar w:fldCharType="begin"/>
        </w:r>
        <w:r w:rsidR="002D03DD">
          <w:rPr>
            <w:noProof/>
            <w:webHidden/>
          </w:rPr>
          <w:instrText xml:space="preserve"> PAGEREF _Toc486513552 \h </w:instrText>
        </w:r>
        <w:r w:rsidR="002D03DD">
          <w:rPr>
            <w:noProof/>
            <w:webHidden/>
          </w:rPr>
        </w:r>
        <w:r w:rsidR="002D03DD">
          <w:rPr>
            <w:noProof/>
            <w:webHidden/>
          </w:rPr>
          <w:fldChar w:fldCharType="separate"/>
        </w:r>
        <w:r w:rsidR="002D03DD">
          <w:rPr>
            <w:noProof/>
            <w:webHidden/>
          </w:rPr>
          <w:t>10</w:t>
        </w:r>
        <w:r w:rsidR="002D03DD">
          <w:rPr>
            <w:noProof/>
            <w:webHidden/>
          </w:rPr>
          <w:fldChar w:fldCharType="end"/>
        </w:r>
      </w:hyperlink>
    </w:p>
    <w:p w14:paraId="246763D6" w14:textId="77777777" w:rsidR="002D03DD" w:rsidRDefault="007A6899">
      <w:pPr>
        <w:pStyle w:val="TOC3"/>
        <w:tabs>
          <w:tab w:val="left" w:pos="1200"/>
          <w:tab w:val="right" w:leader="dot" w:pos="8896"/>
        </w:tabs>
        <w:rPr>
          <w:rFonts w:asciiTheme="minorHAnsi" w:eastAsiaTheme="minorEastAsia" w:hAnsiTheme="minorHAnsi" w:cstheme="minorBidi"/>
          <w:i w:val="0"/>
          <w:iCs w:val="0"/>
          <w:noProof/>
          <w:spacing w:val="0"/>
          <w:sz w:val="22"/>
          <w:szCs w:val="22"/>
          <w:lang w:val="en-GB" w:eastAsia="en-GB"/>
        </w:rPr>
      </w:pPr>
      <w:hyperlink w:anchor="_Toc486513553" w:history="1">
        <w:r w:rsidR="002D03DD" w:rsidRPr="00886A15">
          <w:rPr>
            <w:rStyle w:val="Hyperlink"/>
            <w:noProof/>
          </w:rPr>
          <w:t>3.1.9</w:t>
        </w:r>
        <w:r w:rsidR="002D03DD">
          <w:rPr>
            <w:rFonts w:asciiTheme="minorHAnsi" w:eastAsiaTheme="minorEastAsia" w:hAnsiTheme="minorHAnsi" w:cstheme="minorBidi"/>
            <w:i w:val="0"/>
            <w:iCs w:val="0"/>
            <w:noProof/>
            <w:spacing w:val="0"/>
            <w:sz w:val="22"/>
            <w:szCs w:val="22"/>
            <w:lang w:val="en-GB" w:eastAsia="en-GB"/>
          </w:rPr>
          <w:tab/>
        </w:r>
        <w:r w:rsidR="002D03DD" w:rsidRPr="00886A15">
          <w:rPr>
            <w:rStyle w:val="Hyperlink"/>
            <w:noProof/>
          </w:rPr>
          <w:t>Research Staff</w:t>
        </w:r>
        <w:r w:rsidR="002D03DD">
          <w:rPr>
            <w:noProof/>
            <w:webHidden/>
          </w:rPr>
          <w:tab/>
        </w:r>
        <w:r w:rsidR="002D03DD">
          <w:rPr>
            <w:noProof/>
            <w:webHidden/>
          </w:rPr>
          <w:fldChar w:fldCharType="begin"/>
        </w:r>
        <w:r w:rsidR="002D03DD">
          <w:rPr>
            <w:noProof/>
            <w:webHidden/>
          </w:rPr>
          <w:instrText xml:space="preserve"> PAGEREF _Toc486513553 \h </w:instrText>
        </w:r>
        <w:r w:rsidR="002D03DD">
          <w:rPr>
            <w:noProof/>
            <w:webHidden/>
          </w:rPr>
        </w:r>
        <w:r w:rsidR="002D03DD">
          <w:rPr>
            <w:noProof/>
            <w:webHidden/>
          </w:rPr>
          <w:fldChar w:fldCharType="separate"/>
        </w:r>
        <w:r w:rsidR="002D03DD">
          <w:rPr>
            <w:noProof/>
            <w:webHidden/>
          </w:rPr>
          <w:t>10</w:t>
        </w:r>
        <w:r w:rsidR="002D03DD">
          <w:rPr>
            <w:noProof/>
            <w:webHidden/>
          </w:rPr>
          <w:fldChar w:fldCharType="end"/>
        </w:r>
      </w:hyperlink>
    </w:p>
    <w:p w14:paraId="2D6DC74F" w14:textId="77777777" w:rsidR="002D03DD" w:rsidRDefault="007A6899">
      <w:pPr>
        <w:pStyle w:val="TOC3"/>
        <w:tabs>
          <w:tab w:val="left" w:pos="1200"/>
          <w:tab w:val="right" w:leader="dot" w:pos="8896"/>
        </w:tabs>
        <w:rPr>
          <w:rFonts w:asciiTheme="minorHAnsi" w:eastAsiaTheme="minorEastAsia" w:hAnsiTheme="minorHAnsi" w:cstheme="minorBidi"/>
          <w:i w:val="0"/>
          <w:iCs w:val="0"/>
          <w:noProof/>
          <w:spacing w:val="0"/>
          <w:sz w:val="22"/>
          <w:szCs w:val="22"/>
          <w:lang w:val="en-GB" w:eastAsia="en-GB"/>
        </w:rPr>
      </w:pPr>
      <w:hyperlink w:anchor="_Toc486513554" w:history="1">
        <w:r w:rsidR="002D03DD" w:rsidRPr="00886A15">
          <w:rPr>
            <w:rStyle w:val="Hyperlink"/>
            <w:noProof/>
          </w:rPr>
          <w:t>3.1.10</w:t>
        </w:r>
        <w:r w:rsidR="002D03DD">
          <w:rPr>
            <w:rFonts w:asciiTheme="minorHAnsi" w:eastAsiaTheme="minorEastAsia" w:hAnsiTheme="minorHAnsi" w:cstheme="minorBidi"/>
            <w:i w:val="0"/>
            <w:iCs w:val="0"/>
            <w:noProof/>
            <w:spacing w:val="0"/>
            <w:sz w:val="22"/>
            <w:szCs w:val="22"/>
            <w:lang w:val="en-GB" w:eastAsia="en-GB"/>
          </w:rPr>
          <w:tab/>
        </w:r>
        <w:r w:rsidR="002D03DD" w:rsidRPr="00886A15">
          <w:rPr>
            <w:rStyle w:val="Hyperlink"/>
            <w:noProof/>
          </w:rPr>
          <w:t>Students</w:t>
        </w:r>
        <w:r w:rsidR="002D03DD">
          <w:rPr>
            <w:noProof/>
            <w:webHidden/>
          </w:rPr>
          <w:tab/>
        </w:r>
        <w:r w:rsidR="002D03DD">
          <w:rPr>
            <w:noProof/>
            <w:webHidden/>
          </w:rPr>
          <w:fldChar w:fldCharType="begin"/>
        </w:r>
        <w:r w:rsidR="002D03DD">
          <w:rPr>
            <w:noProof/>
            <w:webHidden/>
          </w:rPr>
          <w:instrText xml:space="preserve"> PAGEREF _Toc486513554 \h </w:instrText>
        </w:r>
        <w:r w:rsidR="002D03DD">
          <w:rPr>
            <w:noProof/>
            <w:webHidden/>
          </w:rPr>
        </w:r>
        <w:r w:rsidR="002D03DD">
          <w:rPr>
            <w:noProof/>
            <w:webHidden/>
          </w:rPr>
          <w:fldChar w:fldCharType="separate"/>
        </w:r>
        <w:r w:rsidR="002D03DD">
          <w:rPr>
            <w:noProof/>
            <w:webHidden/>
          </w:rPr>
          <w:t>10</w:t>
        </w:r>
        <w:r w:rsidR="002D03DD">
          <w:rPr>
            <w:noProof/>
            <w:webHidden/>
          </w:rPr>
          <w:fldChar w:fldCharType="end"/>
        </w:r>
      </w:hyperlink>
    </w:p>
    <w:p w14:paraId="6783EEE0"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55" w:history="1">
        <w:r w:rsidR="002D03DD" w:rsidRPr="00886A15">
          <w:rPr>
            <w:rStyle w:val="Hyperlink"/>
            <w:noProof/>
          </w:rPr>
          <w:t>3.2 Safety Development Plan and Risk Register</w:t>
        </w:r>
        <w:r w:rsidR="002D03DD">
          <w:rPr>
            <w:noProof/>
            <w:webHidden/>
          </w:rPr>
          <w:tab/>
        </w:r>
        <w:r w:rsidR="002D03DD">
          <w:rPr>
            <w:noProof/>
            <w:webHidden/>
          </w:rPr>
          <w:fldChar w:fldCharType="begin"/>
        </w:r>
        <w:r w:rsidR="002D03DD">
          <w:rPr>
            <w:noProof/>
            <w:webHidden/>
          </w:rPr>
          <w:instrText xml:space="preserve"> PAGEREF _Toc486513555 \h </w:instrText>
        </w:r>
        <w:r w:rsidR="002D03DD">
          <w:rPr>
            <w:noProof/>
            <w:webHidden/>
          </w:rPr>
        </w:r>
        <w:r w:rsidR="002D03DD">
          <w:rPr>
            <w:noProof/>
            <w:webHidden/>
          </w:rPr>
          <w:fldChar w:fldCharType="separate"/>
        </w:r>
        <w:r w:rsidR="002D03DD">
          <w:rPr>
            <w:noProof/>
            <w:webHidden/>
          </w:rPr>
          <w:t>11</w:t>
        </w:r>
        <w:r w:rsidR="002D03DD">
          <w:rPr>
            <w:noProof/>
            <w:webHidden/>
          </w:rPr>
          <w:fldChar w:fldCharType="end"/>
        </w:r>
      </w:hyperlink>
    </w:p>
    <w:p w14:paraId="4B6FE4A9"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56" w:history="1">
        <w:r w:rsidR="002D03DD" w:rsidRPr="00886A15">
          <w:rPr>
            <w:rStyle w:val="Hyperlink"/>
            <w:noProof/>
          </w:rPr>
          <w:t>3.3 Workplace Inspection Management Plan</w:t>
        </w:r>
        <w:r w:rsidR="002D03DD">
          <w:rPr>
            <w:noProof/>
            <w:webHidden/>
          </w:rPr>
          <w:tab/>
        </w:r>
        <w:r w:rsidR="002D03DD">
          <w:rPr>
            <w:noProof/>
            <w:webHidden/>
          </w:rPr>
          <w:fldChar w:fldCharType="begin"/>
        </w:r>
        <w:r w:rsidR="002D03DD">
          <w:rPr>
            <w:noProof/>
            <w:webHidden/>
          </w:rPr>
          <w:instrText xml:space="preserve"> PAGEREF _Toc486513556 \h </w:instrText>
        </w:r>
        <w:r w:rsidR="002D03DD">
          <w:rPr>
            <w:noProof/>
            <w:webHidden/>
          </w:rPr>
        </w:r>
        <w:r w:rsidR="002D03DD">
          <w:rPr>
            <w:noProof/>
            <w:webHidden/>
          </w:rPr>
          <w:fldChar w:fldCharType="separate"/>
        </w:r>
        <w:r w:rsidR="002D03DD">
          <w:rPr>
            <w:noProof/>
            <w:webHidden/>
          </w:rPr>
          <w:t>11</w:t>
        </w:r>
        <w:r w:rsidR="002D03DD">
          <w:rPr>
            <w:noProof/>
            <w:webHidden/>
          </w:rPr>
          <w:fldChar w:fldCharType="end"/>
        </w:r>
      </w:hyperlink>
    </w:p>
    <w:p w14:paraId="1EA406B5" w14:textId="77777777" w:rsidR="002D03DD" w:rsidRDefault="007A6899">
      <w:pPr>
        <w:pStyle w:val="TOC1"/>
        <w:tabs>
          <w:tab w:val="left" w:pos="480"/>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557" w:history="1">
        <w:r w:rsidR="002D03DD" w:rsidRPr="00886A15">
          <w:rPr>
            <w:rStyle w:val="Hyperlink"/>
            <w:rFonts w:ascii="Arial" w:hAnsi="Arial" w:cs="Arial"/>
            <w:noProof/>
          </w:rPr>
          <w:t>4</w:t>
        </w:r>
        <w:r w:rsidR="002D03DD">
          <w:rPr>
            <w:rFonts w:asciiTheme="minorHAnsi" w:eastAsiaTheme="minorEastAsia" w:hAnsiTheme="minorHAnsi" w:cstheme="minorBidi"/>
            <w:b w:val="0"/>
            <w:bCs w:val="0"/>
            <w:caps w:val="0"/>
            <w:noProof/>
            <w:spacing w:val="0"/>
            <w:sz w:val="22"/>
            <w:szCs w:val="22"/>
            <w:lang w:val="en-GB" w:eastAsia="en-GB"/>
          </w:rPr>
          <w:tab/>
        </w:r>
        <w:r w:rsidR="002D03DD" w:rsidRPr="00886A15">
          <w:rPr>
            <w:rStyle w:val="Hyperlink"/>
            <w:rFonts w:ascii="Arial" w:hAnsi="Arial" w:cs="Arial"/>
            <w:noProof/>
          </w:rPr>
          <w:t>GENERAL HEALTH AND SAFETY INFORMATION</w:t>
        </w:r>
        <w:r w:rsidR="002D03DD">
          <w:rPr>
            <w:noProof/>
            <w:webHidden/>
          </w:rPr>
          <w:tab/>
        </w:r>
        <w:r w:rsidR="002D03DD">
          <w:rPr>
            <w:noProof/>
            <w:webHidden/>
          </w:rPr>
          <w:fldChar w:fldCharType="begin"/>
        </w:r>
        <w:r w:rsidR="002D03DD">
          <w:rPr>
            <w:noProof/>
            <w:webHidden/>
          </w:rPr>
          <w:instrText xml:space="preserve"> PAGEREF _Toc486513557 \h </w:instrText>
        </w:r>
        <w:r w:rsidR="002D03DD">
          <w:rPr>
            <w:noProof/>
            <w:webHidden/>
          </w:rPr>
        </w:r>
        <w:r w:rsidR="002D03DD">
          <w:rPr>
            <w:noProof/>
            <w:webHidden/>
          </w:rPr>
          <w:fldChar w:fldCharType="separate"/>
        </w:r>
        <w:r w:rsidR="002D03DD">
          <w:rPr>
            <w:noProof/>
            <w:webHidden/>
          </w:rPr>
          <w:t>12</w:t>
        </w:r>
        <w:r w:rsidR="002D03DD">
          <w:rPr>
            <w:noProof/>
            <w:webHidden/>
          </w:rPr>
          <w:fldChar w:fldCharType="end"/>
        </w:r>
      </w:hyperlink>
    </w:p>
    <w:p w14:paraId="15A20308"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58" w:history="1">
        <w:r w:rsidR="002D03DD" w:rsidRPr="00886A15">
          <w:rPr>
            <w:rStyle w:val="Hyperlink"/>
            <w:noProof/>
          </w:rPr>
          <w:t>4.1 General Points</w:t>
        </w:r>
        <w:r w:rsidR="002D03DD">
          <w:rPr>
            <w:noProof/>
            <w:webHidden/>
          </w:rPr>
          <w:tab/>
        </w:r>
        <w:r w:rsidR="002D03DD">
          <w:rPr>
            <w:noProof/>
            <w:webHidden/>
          </w:rPr>
          <w:fldChar w:fldCharType="begin"/>
        </w:r>
        <w:r w:rsidR="002D03DD">
          <w:rPr>
            <w:noProof/>
            <w:webHidden/>
          </w:rPr>
          <w:instrText xml:space="preserve"> PAGEREF _Toc486513558 \h </w:instrText>
        </w:r>
        <w:r w:rsidR="002D03DD">
          <w:rPr>
            <w:noProof/>
            <w:webHidden/>
          </w:rPr>
        </w:r>
        <w:r w:rsidR="002D03DD">
          <w:rPr>
            <w:noProof/>
            <w:webHidden/>
          </w:rPr>
          <w:fldChar w:fldCharType="separate"/>
        </w:r>
        <w:r w:rsidR="002D03DD">
          <w:rPr>
            <w:noProof/>
            <w:webHidden/>
          </w:rPr>
          <w:t>12</w:t>
        </w:r>
        <w:r w:rsidR="002D03DD">
          <w:rPr>
            <w:noProof/>
            <w:webHidden/>
          </w:rPr>
          <w:fldChar w:fldCharType="end"/>
        </w:r>
      </w:hyperlink>
    </w:p>
    <w:p w14:paraId="035B0301"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59" w:history="1">
        <w:r w:rsidR="002D03DD" w:rsidRPr="00886A15">
          <w:rPr>
            <w:rStyle w:val="Hyperlink"/>
            <w:noProof/>
          </w:rPr>
          <w:t>4.2 Training</w:t>
        </w:r>
        <w:r w:rsidR="002D03DD">
          <w:rPr>
            <w:noProof/>
            <w:webHidden/>
          </w:rPr>
          <w:tab/>
        </w:r>
        <w:r w:rsidR="002D03DD">
          <w:rPr>
            <w:noProof/>
            <w:webHidden/>
          </w:rPr>
          <w:fldChar w:fldCharType="begin"/>
        </w:r>
        <w:r w:rsidR="002D03DD">
          <w:rPr>
            <w:noProof/>
            <w:webHidden/>
          </w:rPr>
          <w:instrText xml:space="preserve"> PAGEREF _Toc486513559 \h </w:instrText>
        </w:r>
        <w:r w:rsidR="002D03DD">
          <w:rPr>
            <w:noProof/>
            <w:webHidden/>
          </w:rPr>
        </w:r>
        <w:r w:rsidR="002D03DD">
          <w:rPr>
            <w:noProof/>
            <w:webHidden/>
          </w:rPr>
          <w:fldChar w:fldCharType="separate"/>
        </w:r>
        <w:r w:rsidR="002D03DD">
          <w:rPr>
            <w:noProof/>
            <w:webHidden/>
          </w:rPr>
          <w:t>12</w:t>
        </w:r>
        <w:r w:rsidR="002D03DD">
          <w:rPr>
            <w:noProof/>
            <w:webHidden/>
          </w:rPr>
          <w:fldChar w:fldCharType="end"/>
        </w:r>
      </w:hyperlink>
    </w:p>
    <w:p w14:paraId="558F0093"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60" w:history="1">
        <w:r w:rsidR="002D03DD" w:rsidRPr="00886A15">
          <w:rPr>
            <w:rStyle w:val="Hyperlink"/>
            <w:noProof/>
          </w:rPr>
          <w:t>4.3 Emergency Procedures and Guidelines</w:t>
        </w:r>
        <w:r w:rsidR="002D03DD">
          <w:rPr>
            <w:noProof/>
            <w:webHidden/>
          </w:rPr>
          <w:tab/>
        </w:r>
        <w:r w:rsidR="002D03DD">
          <w:rPr>
            <w:noProof/>
            <w:webHidden/>
          </w:rPr>
          <w:fldChar w:fldCharType="begin"/>
        </w:r>
        <w:r w:rsidR="002D03DD">
          <w:rPr>
            <w:noProof/>
            <w:webHidden/>
          </w:rPr>
          <w:instrText xml:space="preserve"> PAGEREF _Toc486513560 \h </w:instrText>
        </w:r>
        <w:r w:rsidR="002D03DD">
          <w:rPr>
            <w:noProof/>
            <w:webHidden/>
          </w:rPr>
        </w:r>
        <w:r w:rsidR="002D03DD">
          <w:rPr>
            <w:noProof/>
            <w:webHidden/>
          </w:rPr>
          <w:fldChar w:fldCharType="separate"/>
        </w:r>
        <w:r w:rsidR="002D03DD">
          <w:rPr>
            <w:noProof/>
            <w:webHidden/>
          </w:rPr>
          <w:t>12</w:t>
        </w:r>
        <w:r w:rsidR="002D03DD">
          <w:rPr>
            <w:noProof/>
            <w:webHidden/>
          </w:rPr>
          <w:fldChar w:fldCharType="end"/>
        </w:r>
      </w:hyperlink>
    </w:p>
    <w:p w14:paraId="6A15DE9E" w14:textId="77777777" w:rsidR="002D03DD" w:rsidRDefault="007A6899">
      <w:pPr>
        <w:pStyle w:val="TOC1"/>
        <w:tabs>
          <w:tab w:val="left" w:pos="480"/>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561" w:history="1">
        <w:r w:rsidR="002D03DD" w:rsidRPr="00886A15">
          <w:rPr>
            <w:rStyle w:val="Hyperlink"/>
            <w:noProof/>
          </w:rPr>
          <w:t>5</w:t>
        </w:r>
        <w:r w:rsidR="002D03DD">
          <w:rPr>
            <w:rFonts w:asciiTheme="minorHAnsi" w:eastAsiaTheme="minorEastAsia" w:hAnsiTheme="minorHAnsi" w:cstheme="minorBidi"/>
            <w:b w:val="0"/>
            <w:bCs w:val="0"/>
            <w:caps w:val="0"/>
            <w:noProof/>
            <w:spacing w:val="0"/>
            <w:sz w:val="22"/>
            <w:szCs w:val="22"/>
            <w:lang w:val="en-GB" w:eastAsia="en-GB"/>
          </w:rPr>
          <w:tab/>
        </w:r>
        <w:r w:rsidR="002D03DD" w:rsidRPr="00886A15">
          <w:rPr>
            <w:rStyle w:val="Hyperlink"/>
            <w:rFonts w:ascii="Arial" w:hAnsi="Arial" w:cs="Arial"/>
            <w:noProof/>
          </w:rPr>
          <w:t>FIRE SAFETY</w:t>
        </w:r>
        <w:r w:rsidR="002D03DD">
          <w:rPr>
            <w:noProof/>
            <w:webHidden/>
          </w:rPr>
          <w:tab/>
        </w:r>
        <w:r w:rsidR="002D03DD">
          <w:rPr>
            <w:noProof/>
            <w:webHidden/>
          </w:rPr>
          <w:fldChar w:fldCharType="begin"/>
        </w:r>
        <w:r w:rsidR="002D03DD">
          <w:rPr>
            <w:noProof/>
            <w:webHidden/>
          </w:rPr>
          <w:instrText xml:space="preserve"> PAGEREF _Toc486513561 \h </w:instrText>
        </w:r>
        <w:r w:rsidR="002D03DD">
          <w:rPr>
            <w:noProof/>
            <w:webHidden/>
          </w:rPr>
        </w:r>
        <w:r w:rsidR="002D03DD">
          <w:rPr>
            <w:noProof/>
            <w:webHidden/>
          </w:rPr>
          <w:fldChar w:fldCharType="separate"/>
        </w:r>
        <w:r w:rsidR="002D03DD">
          <w:rPr>
            <w:noProof/>
            <w:webHidden/>
          </w:rPr>
          <w:t>13</w:t>
        </w:r>
        <w:r w:rsidR="002D03DD">
          <w:rPr>
            <w:noProof/>
            <w:webHidden/>
          </w:rPr>
          <w:fldChar w:fldCharType="end"/>
        </w:r>
      </w:hyperlink>
    </w:p>
    <w:p w14:paraId="640A3DB8"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62" w:history="1">
        <w:r w:rsidR="002D03DD" w:rsidRPr="00886A15">
          <w:rPr>
            <w:rStyle w:val="Hyperlink"/>
            <w:noProof/>
          </w:rPr>
          <w:t>5.1 Emergency Exits</w:t>
        </w:r>
        <w:r w:rsidR="002D03DD">
          <w:rPr>
            <w:noProof/>
            <w:webHidden/>
          </w:rPr>
          <w:tab/>
        </w:r>
        <w:r w:rsidR="002D03DD">
          <w:rPr>
            <w:noProof/>
            <w:webHidden/>
          </w:rPr>
          <w:fldChar w:fldCharType="begin"/>
        </w:r>
        <w:r w:rsidR="002D03DD">
          <w:rPr>
            <w:noProof/>
            <w:webHidden/>
          </w:rPr>
          <w:instrText xml:space="preserve"> PAGEREF _Toc486513562 \h </w:instrText>
        </w:r>
        <w:r w:rsidR="002D03DD">
          <w:rPr>
            <w:noProof/>
            <w:webHidden/>
          </w:rPr>
        </w:r>
        <w:r w:rsidR="002D03DD">
          <w:rPr>
            <w:noProof/>
            <w:webHidden/>
          </w:rPr>
          <w:fldChar w:fldCharType="separate"/>
        </w:r>
        <w:r w:rsidR="002D03DD">
          <w:rPr>
            <w:noProof/>
            <w:webHidden/>
          </w:rPr>
          <w:t>13</w:t>
        </w:r>
        <w:r w:rsidR="002D03DD">
          <w:rPr>
            <w:noProof/>
            <w:webHidden/>
          </w:rPr>
          <w:fldChar w:fldCharType="end"/>
        </w:r>
      </w:hyperlink>
    </w:p>
    <w:p w14:paraId="77EEB261"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63" w:history="1">
        <w:r w:rsidR="002D03DD" w:rsidRPr="00886A15">
          <w:rPr>
            <w:rStyle w:val="Hyperlink"/>
            <w:noProof/>
          </w:rPr>
          <w:t>5.2 Assembly Points</w:t>
        </w:r>
        <w:r w:rsidR="002D03DD">
          <w:rPr>
            <w:noProof/>
            <w:webHidden/>
          </w:rPr>
          <w:tab/>
        </w:r>
        <w:r w:rsidR="002D03DD">
          <w:rPr>
            <w:noProof/>
            <w:webHidden/>
          </w:rPr>
          <w:fldChar w:fldCharType="begin"/>
        </w:r>
        <w:r w:rsidR="002D03DD">
          <w:rPr>
            <w:noProof/>
            <w:webHidden/>
          </w:rPr>
          <w:instrText xml:space="preserve"> PAGEREF _Toc486513563 \h </w:instrText>
        </w:r>
        <w:r w:rsidR="002D03DD">
          <w:rPr>
            <w:noProof/>
            <w:webHidden/>
          </w:rPr>
        </w:r>
        <w:r w:rsidR="002D03DD">
          <w:rPr>
            <w:noProof/>
            <w:webHidden/>
          </w:rPr>
          <w:fldChar w:fldCharType="separate"/>
        </w:r>
        <w:r w:rsidR="002D03DD">
          <w:rPr>
            <w:noProof/>
            <w:webHidden/>
          </w:rPr>
          <w:t>13</w:t>
        </w:r>
        <w:r w:rsidR="002D03DD">
          <w:rPr>
            <w:noProof/>
            <w:webHidden/>
          </w:rPr>
          <w:fldChar w:fldCharType="end"/>
        </w:r>
      </w:hyperlink>
    </w:p>
    <w:p w14:paraId="1B3E1AB8"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64" w:history="1">
        <w:r w:rsidR="002D03DD" w:rsidRPr="00886A15">
          <w:rPr>
            <w:rStyle w:val="Hyperlink"/>
            <w:noProof/>
          </w:rPr>
          <w:t>5.3 Fire-fighting Equipment</w:t>
        </w:r>
        <w:r w:rsidR="002D03DD">
          <w:rPr>
            <w:noProof/>
            <w:webHidden/>
          </w:rPr>
          <w:tab/>
        </w:r>
        <w:r w:rsidR="002D03DD">
          <w:rPr>
            <w:noProof/>
            <w:webHidden/>
          </w:rPr>
          <w:fldChar w:fldCharType="begin"/>
        </w:r>
        <w:r w:rsidR="002D03DD">
          <w:rPr>
            <w:noProof/>
            <w:webHidden/>
          </w:rPr>
          <w:instrText xml:space="preserve"> PAGEREF _Toc486513564 \h </w:instrText>
        </w:r>
        <w:r w:rsidR="002D03DD">
          <w:rPr>
            <w:noProof/>
            <w:webHidden/>
          </w:rPr>
        </w:r>
        <w:r w:rsidR="002D03DD">
          <w:rPr>
            <w:noProof/>
            <w:webHidden/>
          </w:rPr>
          <w:fldChar w:fldCharType="separate"/>
        </w:r>
        <w:r w:rsidR="002D03DD">
          <w:rPr>
            <w:noProof/>
            <w:webHidden/>
          </w:rPr>
          <w:t>14</w:t>
        </w:r>
        <w:r w:rsidR="002D03DD">
          <w:rPr>
            <w:noProof/>
            <w:webHidden/>
          </w:rPr>
          <w:fldChar w:fldCharType="end"/>
        </w:r>
      </w:hyperlink>
    </w:p>
    <w:p w14:paraId="3893B27A"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65" w:history="1">
        <w:r w:rsidR="002D03DD" w:rsidRPr="00886A15">
          <w:rPr>
            <w:rStyle w:val="Hyperlink"/>
            <w:noProof/>
          </w:rPr>
          <w:t>5.4 Fire Precautions</w:t>
        </w:r>
        <w:r w:rsidR="002D03DD">
          <w:rPr>
            <w:noProof/>
            <w:webHidden/>
          </w:rPr>
          <w:tab/>
        </w:r>
        <w:r w:rsidR="002D03DD">
          <w:rPr>
            <w:noProof/>
            <w:webHidden/>
          </w:rPr>
          <w:fldChar w:fldCharType="begin"/>
        </w:r>
        <w:r w:rsidR="002D03DD">
          <w:rPr>
            <w:noProof/>
            <w:webHidden/>
          </w:rPr>
          <w:instrText xml:space="preserve"> PAGEREF _Toc486513565 \h </w:instrText>
        </w:r>
        <w:r w:rsidR="002D03DD">
          <w:rPr>
            <w:noProof/>
            <w:webHidden/>
          </w:rPr>
        </w:r>
        <w:r w:rsidR="002D03DD">
          <w:rPr>
            <w:noProof/>
            <w:webHidden/>
          </w:rPr>
          <w:fldChar w:fldCharType="separate"/>
        </w:r>
        <w:r w:rsidR="002D03DD">
          <w:rPr>
            <w:noProof/>
            <w:webHidden/>
          </w:rPr>
          <w:t>14</w:t>
        </w:r>
        <w:r w:rsidR="002D03DD">
          <w:rPr>
            <w:noProof/>
            <w:webHidden/>
          </w:rPr>
          <w:fldChar w:fldCharType="end"/>
        </w:r>
      </w:hyperlink>
    </w:p>
    <w:p w14:paraId="1532BD8D"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66" w:history="1">
        <w:r w:rsidR="002D03DD" w:rsidRPr="00886A15">
          <w:rPr>
            <w:rStyle w:val="Hyperlink"/>
            <w:noProof/>
          </w:rPr>
          <w:t>5.5 Out of Hours Working and Fire Safety</w:t>
        </w:r>
        <w:r w:rsidR="002D03DD">
          <w:rPr>
            <w:noProof/>
            <w:webHidden/>
          </w:rPr>
          <w:tab/>
        </w:r>
        <w:r w:rsidR="002D03DD">
          <w:rPr>
            <w:noProof/>
            <w:webHidden/>
          </w:rPr>
          <w:fldChar w:fldCharType="begin"/>
        </w:r>
        <w:r w:rsidR="002D03DD">
          <w:rPr>
            <w:noProof/>
            <w:webHidden/>
          </w:rPr>
          <w:instrText xml:space="preserve"> PAGEREF _Toc486513566 \h </w:instrText>
        </w:r>
        <w:r w:rsidR="002D03DD">
          <w:rPr>
            <w:noProof/>
            <w:webHidden/>
          </w:rPr>
        </w:r>
        <w:r w:rsidR="002D03DD">
          <w:rPr>
            <w:noProof/>
            <w:webHidden/>
          </w:rPr>
          <w:fldChar w:fldCharType="separate"/>
        </w:r>
        <w:r w:rsidR="002D03DD">
          <w:rPr>
            <w:noProof/>
            <w:webHidden/>
          </w:rPr>
          <w:t>15</w:t>
        </w:r>
        <w:r w:rsidR="002D03DD">
          <w:rPr>
            <w:noProof/>
            <w:webHidden/>
          </w:rPr>
          <w:fldChar w:fldCharType="end"/>
        </w:r>
      </w:hyperlink>
    </w:p>
    <w:p w14:paraId="569E8BC9"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67" w:history="1">
        <w:r w:rsidR="002D03DD" w:rsidRPr="00886A15">
          <w:rPr>
            <w:rStyle w:val="Hyperlink"/>
            <w:noProof/>
          </w:rPr>
          <w:t>5.6 Fire Safety Personnel and Routine Evacuation Drills</w:t>
        </w:r>
        <w:r w:rsidR="002D03DD">
          <w:rPr>
            <w:noProof/>
            <w:webHidden/>
          </w:rPr>
          <w:tab/>
        </w:r>
        <w:r w:rsidR="002D03DD">
          <w:rPr>
            <w:noProof/>
            <w:webHidden/>
          </w:rPr>
          <w:fldChar w:fldCharType="begin"/>
        </w:r>
        <w:r w:rsidR="002D03DD">
          <w:rPr>
            <w:noProof/>
            <w:webHidden/>
          </w:rPr>
          <w:instrText xml:space="preserve"> PAGEREF _Toc486513567 \h </w:instrText>
        </w:r>
        <w:r w:rsidR="002D03DD">
          <w:rPr>
            <w:noProof/>
            <w:webHidden/>
          </w:rPr>
        </w:r>
        <w:r w:rsidR="002D03DD">
          <w:rPr>
            <w:noProof/>
            <w:webHidden/>
          </w:rPr>
          <w:fldChar w:fldCharType="separate"/>
        </w:r>
        <w:r w:rsidR="002D03DD">
          <w:rPr>
            <w:noProof/>
            <w:webHidden/>
          </w:rPr>
          <w:t>15</w:t>
        </w:r>
        <w:r w:rsidR="002D03DD">
          <w:rPr>
            <w:noProof/>
            <w:webHidden/>
          </w:rPr>
          <w:fldChar w:fldCharType="end"/>
        </w:r>
      </w:hyperlink>
    </w:p>
    <w:p w14:paraId="1B657563" w14:textId="77777777" w:rsidR="002D03DD" w:rsidRDefault="007A6899">
      <w:pPr>
        <w:pStyle w:val="TOC1"/>
        <w:tabs>
          <w:tab w:val="left" w:pos="480"/>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568" w:history="1">
        <w:r w:rsidR="002D03DD" w:rsidRPr="00886A15">
          <w:rPr>
            <w:rStyle w:val="Hyperlink"/>
            <w:rFonts w:ascii="Arial" w:hAnsi="Arial" w:cs="Arial"/>
            <w:noProof/>
          </w:rPr>
          <w:t>6</w:t>
        </w:r>
        <w:r w:rsidR="002D03DD">
          <w:rPr>
            <w:rFonts w:asciiTheme="minorHAnsi" w:eastAsiaTheme="minorEastAsia" w:hAnsiTheme="minorHAnsi" w:cstheme="minorBidi"/>
            <w:b w:val="0"/>
            <w:bCs w:val="0"/>
            <w:caps w:val="0"/>
            <w:noProof/>
            <w:spacing w:val="0"/>
            <w:sz w:val="22"/>
            <w:szCs w:val="22"/>
            <w:lang w:val="en-GB" w:eastAsia="en-GB"/>
          </w:rPr>
          <w:tab/>
        </w:r>
        <w:r w:rsidR="002D03DD" w:rsidRPr="00886A15">
          <w:rPr>
            <w:rStyle w:val="Hyperlink"/>
            <w:rFonts w:ascii="Arial" w:hAnsi="Arial" w:cs="Arial"/>
            <w:noProof/>
          </w:rPr>
          <w:t>RISK ASSESSMENT</w:t>
        </w:r>
        <w:r w:rsidR="002D03DD">
          <w:rPr>
            <w:noProof/>
            <w:webHidden/>
          </w:rPr>
          <w:tab/>
        </w:r>
        <w:r w:rsidR="002D03DD">
          <w:rPr>
            <w:noProof/>
            <w:webHidden/>
          </w:rPr>
          <w:fldChar w:fldCharType="begin"/>
        </w:r>
        <w:r w:rsidR="002D03DD">
          <w:rPr>
            <w:noProof/>
            <w:webHidden/>
          </w:rPr>
          <w:instrText xml:space="preserve"> PAGEREF _Toc486513568 \h </w:instrText>
        </w:r>
        <w:r w:rsidR="002D03DD">
          <w:rPr>
            <w:noProof/>
            <w:webHidden/>
          </w:rPr>
        </w:r>
        <w:r w:rsidR="002D03DD">
          <w:rPr>
            <w:noProof/>
            <w:webHidden/>
          </w:rPr>
          <w:fldChar w:fldCharType="separate"/>
        </w:r>
        <w:r w:rsidR="002D03DD">
          <w:rPr>
            <w:noProof/>
            <w:webHidden/>
          </w:rPr>
          <w:t>16</w:t>
        </w:r>
        <w:r w:rsidR="002D03DD">
          <w:rPr>
            <w:noProof/>
            <w:webHidden/>
          </w:rPr>
          <w:fldChar w:fldCharType="end"/>
        </w:r>
      </w:hyperlink>
    </w:p>
    <w:p w14:paraId="1E5528DD"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69" w:history="1">
        <w:r w:rsidR="002D03DD" w:rsidRPr="00886A15">
          <w:rPr>
            <w:rStyle w:val="Hyperlink"/>
            <w:noProof/>
          </w:rPr>
          <w:t>6.1 General</w:t>
        </w:r>
        <w:r w:rsidR="002D03DD">
          <w:rPr>
            <w:noProof/>
            <w:webHidden/>
          </w:rPr>
          <w:tab/>
        </w:r>
        <w:r w:rsidR="002D03DD">
          <w:rPr>
            <w:noProof/>
            <w:webHidden/>
          </w:rPr>
          <w:fldChar w:fldCharType="begin"/>
        </w:r>
        <w:r w:rsidR="002D03DD">
          <w:rPr>
            <w:noProof/>
            <w:webHidden/>
          </w:rPr>
          <w:instrText xml:space="preserve"> PAGEREF _Toc486513569 \h </w:instrText>
        </w:r>
        <w:r w:rsidR="002D03DD">
          <w:rPr>
            <w:noProof/>
            <w:webHidden/>
          </w:rPr>
        </w:r>
        <w:r w:rsidR="002D03DD">
          <w:rPr>
            <w:noProof/>
            <w:webHidden/>
          </w:rPr>
          <w:fldChar w:fldCharType="separate"/>
        </w:r>
        <w:r w:rsidR="002D03DD">
          <w:rPr>
            <w:noProof/>
            <w:webHidden/>
          </w:rPr>
          <w:t>16</w:t>
        </w:r>
        <w:r w:rsidR="002D03DD">
          <w:rPr>
            <w:noProof/>
            <w:webHidden/>
          </w:rPr>
          <w:fldChar w:fldCharType="end"/>
        </w:r>
      </w:hyperlink>
    </w:p>
    <w:p w14:paraId="440D6E37"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70" w:history="1">
        <w:r w:rsidR="002D03DD" w:rsidRPr="00886A15">
          <w:rPr>
            <w:rStyle w:val="Hyperlink"/>
            <w:noProof/>
          </w:rPr>
          <w:t>6.2 Carrying out risk assessments</w:t>
        </w:r>
        <w:r w:rsidR="002D03DD">
          <w:rPr>
            <w:noProof/>
            <w:webHidden/>
          </w:rPr>
          <w:tab/>
        </w:r>
        <w:r w:rsidR="002D03DD">
          <w:rPr>
            <w:noProof/>
            <w:webHidden/>
          </w:rPr>
          <w:fldChar w:fldCharType="begin"/>
        </w:r>
        <w:r w:rsidR="002D03DD">
          <w:rPr>
            <w:noProof/>
            <w:webHidden/>
          </w:rPr>
          <w:instrText xml:space="preserve"> PAGEREF _Toc486513570 \h </w:instrText>
        </w:r>
        <w:r w:rsidR="002D03DD">
          <w:rPr>
            <w:noProof/>
            <w:webHidden/>
          </w:rPr>
        </w:r>
        <w:r w:rsidR="002D03DD">
          <w:rPr>
            <w:noProof/>
            <w:webHidden/>
          </w:rPr>
          <w:fldChar w:fldCharType="separate"/>
        </w:r>
        <w:r w:rsidR="002D03DD">
          <w:rPr>
            <w:noProof/>
            <w:webHidden/>
          </w:rPr>
          <w:t>16</w:t>
        </w:r>
        <w:r w:rsidR="002D03DD">
          <w:rPr>
            <w:noProof/>
            <w:webHidden/>
          </w:rPr>
          <w:fldChar w:fldCharType="end"/>
        </w:r>
      </w:hyperlink>
    </w:p>
    <w:p w14:paraId="524A1C34"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71" w:history="1">
        <w:r w:rsidR="002D03DD" w:rsidRPr="00886A15">
          <w:rPr>
            <w:rStyle w:val="Hyperlink"/>
            <w:noProof/>
          </w:rPr>
          <w:t>6.4 Specific Risk Assessments for CAF Personnel (Centre for Archaeological Fieldwork)</w:t>
        </w:r>
        <w:r w:rsidR="002D03DD">
          <w:rPr>
            <w:noProof/>
            <w:webHidden/>
          </w:rPr>
          <w:tab/>
        </w:r>
        <w:r w:rsidR="002D03DD">
          <w:rPr>
            <w:noProof/>
            <w:webHidden/>
          </w:rPr>
          <w:fldChar w:fldCharType="begin"/>
        </w:r>
        <w:r w:rsidR="002D03DD">
          <w:rPr>
            <w:noProof/>
            <w:webHidden/>
          </w:rPr>
          <w:instrText xml:space="preserve"> PAGEREF _Toc486513571 \h </w:instrText>
        </w:r>
        <w:r w:rsidR="002D03DD">
          <w:rPr>
            <w:noProof/>
            <w:webHidden/>
          </w:rPr>
        </w:r>
        <w:r w:rsidR="002D03DD">
          <w:rPr>
            <w:noProof/>
            <w:webHidden/>
          </w:rPr>
          <w:fldChar w:fldCharType="separate"/>
        </w:r>
        <w:r w:rsidR="002D03DD">
          <w:rPr>
            <w:noProof/>
            <w:webHidden/>
          </w:rPr>
          <w:t>17</w:t>
        </w:r>
        <w:r w:rsidR="002D03DD">
          <w:rPr>
            <w:noProof/>
            <w:webHidden/>
          </w:rPr>
          <w:fldChar w:fldCharType="end"/>
        </w:r>
      </w:hyperlink>
    </w:p>
    <w:p w14:paraId="0028EA22" w14:textId="77777777" w:rsidR="002D03DD" w:rsidRDefault="007A6899">
      <w:pPr>
        <w:pStyle w:val="TOC1"/>
        <w:tabs>
          <w:tab w:val="left" w:pos="480"/>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572" w:history="1">
        <w:r w:rsidR="002D03DD" w:rsidRPr="00886A15">
          <w:rPr>
            <w:rStyle w:val="Hyperlink"/>
            <w:rFonts w:ascii="Arial" w:hAnsi="Arial" w:cs="Arial"/>
            <w:noProof/>
          </w:rPr>
          <w:t>7</w:t>
        </w:r>
        <w:r w:rsidR="002D03DD">
          <w:rPr>
            <w:rFonts w:asciiTheme="minorHAnsi" w:eastAsiaTheme="minorEastAsia" w:hAnsiTheme="minorHAnsi" w:cstheme="minorBidi"/>
            <w:b w:val="0"/>
            <w:bCs w:val="0"/>
            <w:caps w:val="0"/>
            <w:noProof/>
            <w:spacing w:val="0"/>
            <w:sz w:val="22"/>
            <w:szCs w:val="22"/>
            <w:lang w:val="en-GB" w:eastAsia="en-GB"/>
          </w:rPr>
          <w:tab/>
        </w:r>
        <w:r w:rsidR="002D03DD" w:rsidRPr="00886A15">
          <w:rPr>
            <w:rStyle w:val="Hyperlink"/>
            <w:rFonts w:ascii="Arial" w:hAnsi="Arial" w:cs="Arial"/>
            <w:noProof/>
          </w:rPr>
          <w:t>LABORATORY/STUDIO/WORKSHOP PROTOCOLS</w:t>
        </w:r>
        <w:r w:rsidR="002D03DD">
          <w:rPr>
            <w:noProof/>
            <w:webHidden/>
          </w:rPr>
          <w:tab/>
        </w:r>
        <w:r w:rsidR="002D03DD">
          <w:rPr>
            <w:noProof/>
            <w:webHidden/>
          </w:rPr>
          <w:fldChar w:fldCharType="begin"/>
        </w:r>
        <w:r w:rsidR="002D03DD">
          <w:rPr>
            <w:noProof/>
            <w:webHidden/>
          </w:rPr>
          <w:instrText xml:space="preserve"> PAGEREF _Toc486513572 \h </w:instrText>
        </w:r>
        <w:r w:rsidR="002D03DD">
          <w:rPr>
            <w:noProof/>
            <w:webHidden/>
          </w:rPr>
        </w:r>
        <w:r w:rsidR="002D03DD">
          <w:rPr>
            <w:noProof/>
            <w:webHidden/>
          </w:rPr>
          <w:fldChar w:fldCharType="separate"/>
        </w:r>
        <w:r w:rsidR="002D03DD">
          <w:rPr>
            <w:noProof/>
            <w:webHidden/>
          </w:rPr>
          <w:t>18</w:t>
        </w:r>
        <w:r w:rsidR="002D03DD">
          <w:rPr>
            <w:noProof/>
            <w:webHidden/>
          </w:rPr>
          <w:fldChar w:fldCharType="end"/>
        </w:r>
      </w:hyperlink>
    </w:p>
    <w:p w14:paraId="3CAADBC4"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73" w:history="1">
        <w:r w:rsidR="002D03DD" w:rsidRPr="00886A15">
          <w:rPr>
            <w:rStyle w:val="Hyperlink"/>
            <w:noProof/>
          </w:rPr>
          <w:t>7.1 General Rules</w:t>
        </w:r>
        <w:r w:rsidR="002D03DD">
          <w:rPr>
            <w:noProof/>
            <w:webHidden/>
          </w:rPr>
          <w:tab/>
        </w:r>
        <w:r w:rsidR="002D03DD">
          <w:rPr>
            <w:noProof/>
            <w:webHidden/>
          </w:rPr>
          <w:fldChar w:fldCharType="begin"/>
        </w:r>
        <w:r w:rsidR="002D03DD">
          <w:rPr>
            <w:noProof/>
            <w:webHidden/>
          </w:rPr>
          <w:instrText xml:space="preserve"> PAGEREF _Toc486513573 \h </w:instrText>
        </w:r>
        <w:r w:rsidR="002D03DD">
          <w:rPr>
            <w:noProof/>
            <w:webHidden/>
          </w:rPr>
        </w:r>
        <w:r w:rsidR="002D03DD">
          <w:rPr>
            <w:noProof/>
            <w:webHidden/>
          </w:rPr>
          <w:fldChar w:fldCharType="separate"/>
        </w:r>
        <w:r w:rsidR="002D03DD">
          <w:rPr>
            <w:noProof/>
            <w:webHidden/>
          </w:rPr>
          <w:t>18</w:t>
        </w:r>
        <w:r w:rsidR="002D03DD">
          <w:rPr>
            <w:noProof/>
            <w:webHidden/>
          </w:rPr>
          <w:fldChar w:fldCharType="end"/>
        </w:r>
      </w:hyperlink>
    </w:p>
    <w:p w14:paraId="01BDB7A3"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74" w:history="1">
        <w:r w:rsidR="002D03DD" w:rsidRPr="00886A15">
          <w:rPr>
            <w:rStyle w:val="Hyperlink"/>
            <w:noProof/>
          </w:rPr>
          <w:t>7.2 Personal protective equipment</w:t>
        </w:r>
        <w:r w:rsidR="002D03DD">
          <w:rPr>
            <w:noProof/>
            <w:webHidden/>
          </w:rPr>
          <w:tab/>
        </w:r>
        <w:r w:rsidR="002D03DD">
          <w:rPr>
            <w:noProof/>
            <w:webHidden/>
          </w:rPr>
          <w:fldChar w:fldCharType="begin"/>
        </w:r>
        <w:r w:rsidR="002D03DD">
          <w:rPr>
            <w:noProof/>
            <w:webHidden/>
          </w:rPr>
          <w:instrText xml:space="preserve"> PAGEREF _Toc486513574 \h </w:instrText>
        </w:r>
        <w:r w:rsidR="002D03DD">
          <w:rPr>
            <w:noProof/>
            <w:webHidden/>
          </w:rPr>
        </w:r>
        <w:r w:rsidR="002D03DD">
          <w:rPr>
            <w:noProof/>
            <w:webHidden/>
          </w:rPr>
          <w:fldChar w:fldCharType="separate"/>
        </w:r>
        <w:r w:rsidR="002D03DD">
          <w:rPr>
            <w:noProof/>
            <w:webHidden/>
          </w:rPr>
          <w:t>19</w:t>
        </w:r>
        <w:r w:rsidR="002D03DD">
          <w:rPr>
            <w:noProof/>
            <w:webHidden/>
          </w:rPr>
          <w:fldChar w:fldCharType="end"/>
        </w:r>
      </w:hyperlink>
    </w:p>
    <w:p w14:paraId="663AAA60"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75" w:history="1">
        <w:r w:rsidR="002D03DD" w:rsidRPr="00886A15">
          <w:rPr>
            <w:rStyle w:val="Hyperlink"/>
            <w:noProof/>
          </w:rPr>
          <w:t>7.3 Fume cupboards</w:t>
        </w:r>
        <w:r w:rsidR="002D03DD">
          <w:rPr>
            <w:noProof/>
            <w:webHidden/>
          </w:rPr>
          <w:tab/>
        </w:r>
        <w:r w:rsidR="002D03DD">
          <w:rPr>
            <w:noProof/>
            <w:webHidden/>
          </w:rPr>
          <w:fldChar w:fldCharType="begin"/>
        </w:r>
        <w:r w:rsidR="002D03DD">
          <w:rPr>
            <w:noProof/>
            <w:webHidden/>
          </w:rPr>
          <w:instrText xml:space="preserve"> PAGEREF _Toc486513575 \h </w:instrText>
        </w:r>
        <w:r w:rsidR="002D03DD">
          <w:rPr>
            <w:noProof/>
            <w:webHidden/>
          </w:rPr>
        </w:r>
        <w:r w:rsidR="002D03DD">
          <w:rPr>
            <w:noProof/>
            <w:webHidden/>
          </w:rPr>
          <w:fldChar w:fldCharType="separate"/>
        </w:r>
        <w:r w:rsidR="002D03DD">
          <w:rPr>
            <w:noProof/>
            <w:webHidden/>
          </w:rPr>
          <w:t>19</w:t>
        </w:r>
        <w:r w:rsidR="002D03DD">
          <w:rPr>
            <w:noProof/>
            <w:webHidden/>
          </w:rPr>
          <w:fldChar w:fldCharType="end"/>
        </w:r>
      </w:hyperlink>
    </w:p>
    <w:p w14:paraId="73A70DA0"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76" w:history="1">
        <w:r w:rsidR="002D03DD" w:rsidRPr="00886A15">
          <w:rPr>
            <w:rStyle w:val="Hyperlink"/>
            <w:noProof/>
          </w:rPr>
          <w:t>7.4 Control of Substances Hazardous to Health (CoSHH)</w:t>
        </w:r>
        <w:r w:rsidR="002D03DD">
          <w:rPr>
            <w:noProof/>
            <w:webHidden/>
          </w:rPr>
          <w:tab/>
        </w:r>
        <w:r w:rsidR="002D03DD">
          <w:rPr>
            <w:noProof/>
            <w:webHidden/>
          </w:rPr>
          <w:fldChar w:fldCharType="begin"/>
        </w:r>
        <w:r w:rsidR="002D03DD">
          <w:rPr>
            <w:noProof/>
            <w:webHidden/>
          </w:rPr>
          <w:instrText xml:space="preserve"> PAGEREF _Toc486513576 \h </w:instrText>
        </w:r>
        <w:r w:rsidR="002D03DD">
          <w:rPr>
            <w:noProof/>
            <w:webHidden/>
          </w:rPr>
        </w:r>
        <w:r w:rsidR="002D03DD">
          <w:rPr>
            <w:noProof/>
            <w:webHidden/>
          </w:rPr>
          <w:fldChar w:fldCharType="separate"/>
        </w:r>
        <w:r w:rsidR="002D03DD">
          <w:rPr>
            <w:noProof/>
            <w:webHidden/>
          </w:rPr>
          <w:t>19</w:t>
        </w:r>
        <w:r w:rsidR="002D03DD">
          <w:rPr>
            <w:noProof/>
            <w:webHidden/>
          </w:rPr>
          <w:fldChar w:fldCharType="end"/>
        </w:r>
      </w:hyperlink>
    </w:p>
    <w:p w14:paraId="6AC2A16B"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77" w:history="1">
        <w:r w:rsidR="002D03DD" w:rsidRPr="00886A15">
          <w:rPr>
            <w:rStyle w:val="Hyperlink"/>
            <w:noProof/>
          </w:rPr>
          <w:t>7.5 Unattended equipment</w:t>
        </w:r>
        <w:r w:rsidR="002D03DD">
          <w:rPr>
            <w:noProof/>
            <w:webHidden/>
          </w:rPr>
          <w:tab/>
        </w:r>
        <w:r w:rsidR="002D03DD">
          <w:rPr>
            <w:noProof/>
            <w:webHidden/>
          </w:rPr>
          <w:fldChar w:fldCharType="begin"/>
        </w:r>
        <w:r w:rsidR="002D03DD">
          <w:rPr>
            <w:noProof/>
            <w:webHidden/>
          </w:rPr>
          <w:instrText xml:space="preserve"> PAGEREF _Toc486513577 \h </w:instrText>
        </w:r>
        <w:r w:rsidR="002D03DD">
          <w:rPr>
            <w:noProof/>
            <w:webHidden/>
          </w:rPr>
        </w:r>
        <w:r w:rsidR="002D03DD">
          <w:rPr>
            <w:noProof/>
            <w:webHidden/>
          </w:rPr>
          <w:fldChar w:fldCharType="separate"/>
        </w:r>
        <w:r w:rsidR="002D03DD">
          <w:rPr>
            <w:noProof/>
            <w:webHidden/>
          </w:rPr>
          <w:t>20</w:t>
        </w:r>
        <w:r w:rsidR="002D03DD">
          <w:rPr>
            <w:noProof/>
            <w:webHidden/>
          </w:rPr>
          <w:fldChar w:fldCharType="end"/>
        </w:r>
      </w:hyperlink>
    </w:p>
    <w:p w14:paraId="47B76E19"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78" w:history="1">
        <w:r w:rsidR="002D03DD" w:rsidRPr="00886A15">
          <w:rPr>
            <w:rStyle w:val="Hyperlink"/>
            <w:noProof/>
          </w:rPr>
          <w:t>7.6 Late and Lone Working in Laboratories, Workshops and Studios</w:t>
        </w:r>
        <w:r w:rsidR="002D03DD">
          <w:rPr>
            <w:noProof/>
            <w:webHidden/>
          </w:rPr>
          <w:tab/>
        </w:r>
        <w:r w:rsidR="002D03DD">
          <w:rPr>
            <w:noProof/>
            <w:webHidden/>
          </w:rPr>
          <w:fldChar w:fldCharType="begin"/>
        </w:r>
        <w:r w:rsidR="002D03DD">
          <w:rPr>
            <w:noProof/>
            <w:webHidden/>
          </w:rPr>
          <w:instrText xml:space="preserve"> PAGEREF _Toc486513578 \h </w:instrText>
        </w:r>
        <w:r w:rsidR="002D03DD">
          <w:rPr>
            <w:noProof/>
            <w:webHidden/>
          </w:rPr>
        </w:r>
        <w:r w:rsidR="002D03DD">
          <w:rPr>
            <w:noProof/>
            <w:webHidden/>
          </w:rPr>
          <w:fldChar w:fldCharType="separate"/>
        </w:r>
        <w:r w:rsidR="002D03DD">
          <w:rPr>
            <w:noProof/>
            <w:webHidden/>
          </w:rPr>
          <w:t>21</w:t>
        </w:r>
        <w:r w:rsidR="002D03DD">
          <w:rPr>
            <w:noProof/>
            <w:webHidden/>
          </w:rPr>
          <w:fldChar w:fldCharType="end"/>
        </w:r>
      </w:hyperlink>
    </w:p>
    <w:p w14:paraId="630781F5"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79" w:history="1">
        <w:r w:rsidR="002D03DD" w:rsidRPr="00886A15">
          <w:rPr>
            <w:rStyle w:val="Hyperlink"/>
            <w:noProof/>
          </w:rPr>
          <w:t>7.7 Disposal of waste</w:t>
        </w:r>
        <w:r w:rsidR="002D03DD">
          <w:rPr>
            <w:noProof/>
            <w:webHidden/>
          </w:rPr>
          <w:tab/>
        </w:r>
        <w:r w:rsidR="002D03DD">
          <w:rPr>
            <w:noProof/>
            <w:webHidden/>
          </w:rPr>
          <w:fldChar w:fldCharType="begin"/>
        </w:r>
        <w:r w:rsidR="002D03DD">
          <w:rPr>
            <w:noProof/>
            <w:webHidden/>
          </w:rPr>
          <w:instrText xml:space="preserve"> PAGEREF _Toc486513579 \h </w:instrText>
        </w:r>
        <w:r w:rsidR="002D03DD">
          <w:rPr>
            <w:noProof/>
            <w:webHidden/>
          </w:rPr>
        </w:r>
        <w:r w:rsidR="002D03DD">
          <w:rPr>
            <w:noProof/>
            <w:webHidden/>
          </w:rPr>
          <w:fldChar w:fldCharType="separate"/>
        </w:r>
        <w:r w:rsidR="002D03DD">
          <w:rPr>
            <w:noProof/>
            <w:webHidden/>
          </w:rPr>
          <w:t>21</w:t>
        </w:r>
        <w:r w:rsidR="002D03DD">
          <w:rPr>
            <w:noProof/>
            <w:webHidden/>
          </w:rPr>
          <w:fldChar w:fldCharType="end"/>
        </w:r>
      </w:hyperlink>
    </w:p>
    <w:p w14:paraId="32117BC8"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80" w:history="1">
        <w:r w:rsidR="002D03DD" w:rsidRPr="00886A15">
          <w:rPr>
            <w:rStyle w:val="Hyperlink"/>
            <w:noProof/>
          </w:rPr>
          <w:t>7.8 Sharps and Broken Glassware</w:t>
        </w:r>
        <w:r w:rsidR="002D03DD">
          <w:rPr>
            <w:noProof/>
            <w:webHidden/>
          </w:rPr>
          <w:tab/>
        </w:r>
        <w:r w:rsidR="002D03DD">
          <w:rPr>
            <w:noProof/>
            <w:webHidden/>
          </w:rPr>
          <w:fldChar w:fldCharType="begin"/>
        </w:r>
        <w:r w:rsidR="002D03DD">
          <w:rPr>
            <w:noProof/>
            <w:webHidden/>
          </w:rPr>
          <w:instrText xml:space="preserve"> PAGEREF _Toc486513580 \h </w:instrText>
        </w:r>
        <w:r w:rsidR="002D03DD">
          <w:rPr>
            <w:noProof/>
            <w:webHidden/>
          </w:rPr>
        </w:r>
        <w:r w:rsidR="002D03DD">
          <w:rPr>
            <w:noProof/>
            <w:webHidden/>
          </w:rPr>
          <w:fldChar w:fldCharType="separate"/>
        </w:r>
        <w:r w:rsidR="002D03DD">
          <w:rPr>
            <w:noProof/>
            <w:webHidden/>
          </w:rPr>
          <w:t>22</w:t>
        </w:r>
        <w:r w:rsidR="002D03DD">
          <w:rPr>
            <w:noProof/>
            <w:webHidden/>
          </w:rPr>
          <w:fldChar w:fldCharType="end"/>
        </w:r>
      </w:hyperlink>
    </w:p>
    <w:p w14:paraId="63C67116"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81" w:history="1">
        <w:r w:rsidR="002D03DD" w:rsidRPr="00886A15">
          <w:rPr>
            <w:rStyle w:val="Hyperlink"/>
            <w:noProof/>
          </w:rPr>
          <w:t>7.9 Non-hazardous general waste</w:t>
        </w:r>
        <w:r w:rsidR="002D03DD">
          <w:rPr>
            <w:noProof/>
            <w:webHidden/>
          </w:rPr>
          <w:tab/>
        </w:r>
        <w:r w:rsidR="002D03DD">
          <w:rPr>
            <w:noProof/>
            <w:webHidden/>
          </w:rPr>
          <w:fldChar w:fldCharType="begin"/>
        </w:r>
        <w:r w:rsidR="002D03DD">
          <w:rPr>
            <w:noProof/>
            <w:webHidden/>
          </w:rPr>
          <w:instrText xml:space="preserve"> PAGEREF _Toc486513581 \h </w:instrText>
        </w:r>
        <w:r w:rsidR="002D03DD">
          <w:rPr>
            <w:noProof/>
            <w:webHidden/>
          </w:rPr>
        </w:r>
        <w:r w:rsidR="002D03DD">
          <w:rPr>
            <w:noProof/>
            <w:webHidden/>
          </w:rPr>
          <w:fldChar w:fldCharType="separate"/>
        </w:r>
        <w:r w:rsidR="002D03DD">
          <w:rPr>
            <w:noProof/>
            <w:webHidden/>
          </w:rPr>
          <w:t>23</w:t>
        </w:r>
        <w:r w:rsidR="002D03DD">
          <w:rPr>
            <w:noProof/>
            <w:webHidden/>
          </w:rPr>
          <w:fldChar w:fldCharType="end"/>
        </w:r>
      </w:hyperlink>
    </w:p>
    <w:p w14:paraId="4EED3321"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82" w:history="1">
        <w:r w:rsidR="002D03DD" w:rsidRPr="00886A15">
          <w:rPr>
            <w:rStyle w:val="Hyperlink"/>
            <w:noProof/>
          </w:rPr>
          <w:t>7.10 Gas cylinders</w:t>
        </w:r>
        <w:r w:rsidR="002D03DD">
          <w:rPr>
            <w:noProof/>
            <w:webHidden/>
          </w:rPr>
          <w:tab/>
        </w:r>
        <w:r w:rsidR="002D03DD">
          <w:rPr>
            <w:noProof/>
            <w:webHidden/>
          </w:rPr>
          <w:fldChar w:fldCharType="begin"/>
        </w:r>
        <w:r w:rsidR="002D03DD">
          <w:rPr>
            <w:noProof/>
            <w:webHidden/>
          </w:rPr>
          <w:instrText xml:space="preserve"> PAGEREF _Toc486513582 \h </w:instrText>
        </w:r>
        <w:r w:rsidR="002D03DD">
          <w:rPr>
            <w:noProof/>
            <w:webHidden/>
          </w:rPr>
        </w:r>
        <w:r w:rsidR="002D03DD">
          <w:rPr>
            <w:noProof/>
            <w:webHidden/>
          </w:rPr>
          <w:fldChar w:fldCharType="separate"/>
        </w:r>
        <w:r w:rsidR="002D03DD">
          <w:rPr>
            <w:noProof/>
            <w:webHidden/>
          </w:rPr>
          <w:t>23</w:t>
        </w:r>
        <w:r w:rsidR="002D03DD">
          <w:rPr>
            <w:noProof/>
            <w:webHidden/>
          </w:rPr>
          <w:fldChar w:fldCharType="end"/>
        </w:r>
      </w:hyperlink>
    </w:p>
    <w:p w14:paraId="7CCF6688"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83" w:history="1">
        <w:r w:rsidR="002D03DD" w:rsidRPr="00886A15">
          <w:rPr>
            <w:rStyle w:val="Hyperlink"/>
            <w:noProof/>
          </w:rPr>
          <w:t>7.11 Ultra-violet Light</w:t>
        </w:r>
        <w:r w:rsidR="002D03DD">
          <w:rPr>
            <w:noProof/>
            <w:webHidden/>
          </w:rPr>
          <w:tab/>
        </w:r>
        <w:r w:rsidR="002D03DD">
          <w:rPr>
            <w:noProof/>
            <w:webHidden/>
          </w:rPr>
          <w:fldChar w:fldCharType="begin"/>
        </w:r>
        <w:r w:rsidR="002D03DD">
          <w:rPr>
            <w:noProof/>
            <w:webHidden/>
          </w:rPr>
          <w:instrText xml:space="preserve"> PAGEREF _Toc486513583 \h </w:instrText>
        </w:r>
        <w:r w:rsidR="002D03DD">
          <w:rPr>
            <w:noProof/>
            <w:webHidden/>
          </w:rPr>
        </w:r>
        <w:r w:rsidR="002D03DD">
          <w:rPr>
            <w:noProof/>
            <w:webHidden/>
          </w:rPr>
          <w:fldChar w:fldCharType="separate"/>
        </w:r>
        <w:r w:rsidR="002D03DD">
          <w:rPr>
            <w:noProof/>
            <w:webHidden/>
          </w:rPr>
          <w:t>24</w:t>
        </w:r>
        <w:r w:rsidR="002D03DD">
          <w:rPr>
            <w:noProof/>
            <w:webHidden/>
          </w:rPr>
          <w:fldChar w:fldCharType="end"/>
        </w:r>
      </w:hyperlink>
    </w:p>
    <w:p w14:paraId="3B9D5EAD"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84" w:history="1">
        <w:r w:rsidR="002D03DD" w:rsidRPr="00886A15">
          <w:rPr>
            <w:rStyle w:val="Hyperlink"/>
            <w:noProof/>
          </w:rPr>
          <w:t>7.12 Medical Concerns</w:t>
        </w:r>
        <w:r w:rsidR="002D03DD">
          <w:rPr>
            <w:noProof/>
            <w:webHidden/>
          </w:rPr>
          <w:tab/>
        </w:r>
        <w:r w:rsidR="002D03DD">
          <w:rPr>
            <w:noProof/>
            <w:webHidden/>
          </w:rPr>
          <w:fldChar w:fldCharType="begin"/>
        </w:r>
        <w:r w:rsidR="002D03DD">
          <w:rPr>
            <w:noProof/>
            <w:webHidden/>
          </w:rPr>
          <w:instrText xml:space="preserve"> PAGEREF _Toc486513584 \h </w:instrText>
        </w:r>
        <w:r w:rsidR="002D03DD">
          <w:rPr>
            <w:noProof/>
            <w:webHidden/>
          </w:rPr>
        </w:r>
        <w:r w:rsidR="002D03DD">
          <w:rPr>
            <w:noProof/>
            <w:webHidden/>
          </w:rPr>
          <w:fldChar w:fldCharType="separate"/>
        </w:r>
        <w:r w:rsidR="002D03DD">
          <w:rPr>
            <w:noProof/>
            <w:webHidden/>
          </w:rPr>
          <w:t>24</w:t>
        </w:r>
        <w:r w:rsidR="002D03DD">
          <w:rPr>
            <w:noProof/>
            <w:webHidden/>
          </w:rPr>
          <w:fldChar w:fldCharType="end"/>
        </w:r>
      </w:hyperlink>
    </w:p>
    <w:p w14:paraId="1F45E2A6"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85" w:history="1">
        <w:r w:rsidR="002D03DD" w:rsidRPr="00886A15">
          <w:rPr>
            <w:rStyle w:val="Hyperlink"/>
            <w:noProof/>
          </w:rPr>
          <w:t>7.13 Pregnancy</w:t>
        </w:r>
        <w:r w:rsidR="002D03DD">
          <w:rPr>
            <w:noProof/>
            <w:webHidden/>
          </w:rPr>
          <w:tab/>
        </w:r>
        <w:r w:rsidR="002D03DD">
          <w:rPr>
            <w:noProof/>
            <w:webHidden/>
          </w:rPr>
          <w:fldChar w:fldCharType="begin"/>
        </w:r>
        <w:r w:rsidR="002D03DD">
          <w:rPr>
            <w:noProof/>
            <w:webHidden/>
          </w:rPr>
          <w:instrText xml:space="preserve"> PAGEREF _Toc486513585 \h </w:instrText>
        </w:r>
        <w:r w:rsidR="002D03DD">
          <w:rPr>
            <w:noProof/>
            <w:webHidden/>
          </w:rPr>
        </w:r>
        <w:r w:rsidR="002D03DD">
          <w:rPr>
            <w:noProof/>
            <w:webHidden/>
          </w:rPr>
          <w:fldChar w:fldCharType="separate"/>
        </w:r>
        <w:r w:rsidR="002D03DD">
          <w:rPr>
            <w:noProof/>
            <w:webHidden/>
          </w:rPr>
          <w:t>24</w:t>
        </w:r>
        <w:r w:rsidR="002D03DD">
          <w:rPr>
            <w:noProof/>
            <w:webHidden/>
          </w:rPr>
          <w:fldChar w:fldCharType="end"/>
        </w:r>
      </w:hyperlink>
    </w:p>
    <w:p w14:paraId="5714BEF0" w14:textId="77777777" w:rsidR="002D03DD" w:rsidRDefault="007A6899">
      <w:pPr>
        <w:pStyle w:val="TOC1"/>
        <w:tabs>
          <w:tab w:val="left" w:pos="480"/>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586" w:history="1">
        <w:r w:rsidR="002D03DD" w:rsidRPr="00886A15">
          <w:rPr>
            <w:rStyle w:val="Hyperlink"/>
            <w:noProof/>
          </w:rPr>
          <w:t>8</w:t>
        </w:r>
        <w:r w:rsidR="002D03DD">
          <w:rPr>
            <w:rFonts w:asciiTheme="minorHAnsi" w:eastAsiaTheme="minorEastAsia" w:hAnsiTheme="minorHAnsi" w:cstheme="minorBidi"/>
            <w:b w:val="0"/>
            <w:bCs w:val="0"/>
            <w:caps w:val="0"/>
            <w:noProof/>
            <w:spacing w:val="0"/>
            <w:sz w:val="22"/>
            <w:szCs w:val="22"/>
            <w:lang w:val="en-GB" w:eastAsia="en-GB"/>
          </w:rPr>
          <w:tab/>
        </w:r>
        <w:r w:rsidR="002D03DD" w:rsidRPr="00886A15">
          <w:rPr>
            <w:rStyle w:val="Hyperlink"/>
            <w:noProof/>
          </w:rPr>
          <w:t>HAZARDOUS CHEMICALS/MATERIALS</w:t>
        </w:r>
        <w:r w:rsidR="002D03DD">
          <w:rPr>
            <w:noProof/>
            <w:webHidden/>
          </w:rPr>
          <w:tab/>
        </w:r>
        <w:r w:rsidR="002D03DD">
          <w:rPr>
            <w:noProof/>
            <w:webHidden/>
          </w:rPr>
          <w:fldChar w:fldCharType="begin"/>
        </w:r>
        <w:r w:rsidR="002D03DD">
          <w:rPr>
            <w:noProof/>
            <w:webHidden/>
          </w:rPr>
          <w:instrText xml:space="preserve"> PAGEREF _Toc486513586 \h </w:instrText>
        </w:r>
        <w:r w:rsidR="002D03DD">
          <w:rPr>
            <w:noProof/>
            <w:webHidden/>
          </w:rPr>
        </w:r>
        <w:r w:rsidR="002D03DD">
          <w:rPr>
            <w:noProof/>
            <w:webHidden/>
          </w:rPr>
          <w:fldChar w:fldCharType="separate"/>
        </w:r>
        <w:r w:rsidR="002D03DD">
          <w:rPr>
            <w:noProof/>
            <w:webHidden/>
          </w:rPr>
          <w:t>25</w:t>
        </w:r>
        <w:r w:rsidR="002D03DD">
          <w:rPr>
            <w:noProof/>
            <w:webHidden/>
          </w:rPr>
          <w:fldChar w:fldCharType="end"/>
        </w:r>
      </w:hyperlink>
    </w:p>
    <w:p w14:paraId="51EDE5B6"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87" w:history="1">
        <w:r w:rsidR="002D03DD" w:rsidRPr="00886A15">
          <w:rPr>
            <w:rStyle w:val="Hyperlink"/>
            <w:noProof/>
          </w:rPr>
          <w:t>8.1 Handling of Chemicals</w:t>
        </w:r>
        <w:r w:rsidR="002D03DD">
          <w:rPr>
            <w:noProof/>
            <w:webHidden/>
          </w:rPr>
          <w:tab/>
        </w:r>
        <w:r w:rsidR="002D03DD">
          <w:rPr>
            <w:noProof/>
            <w:webHidden/>
          </w:rPr>
          <w:fldChar w:fldCharType="begin"/>
        </w:r>
        <w:r w:rsidR="002D03DD">
          <w:rPr>
            <w:noProof/>
            <w:webHidden/>
          </w:rPr>
          <w:instrText xml:space="preserve"> PAGEREF _Toc486513587 \h </w:instrText>
        </w:r>
        <w:r w:rsidR="002D03DD">
          <w:rPr>
            <w:noProof/>
            <w:webHidden/>
          </w:rPr>
        </w:r>
        <w:r w:rsidR="002D03DD">
          <w:rPr>
            <w:noProof/>
            <w:webHidden/>
          </w:rPr>
          <w:fldChar w:fldCharType="separate"/>
        </w:r>
        <w:r w:rsidR="002D03DD">
          <w:rPr>
            <w:noProof/>
            <w:webHidden/>
          </w:rPr>
          <w:t>25</w:t>
        </w:r>
        <w:r w:rsidR="002D03DD">
          <w:rPr>
            <w:noProof/>
            <w:webHidden/>
          </w:rPr>
          <w:fldChar w:fldCharType="end"/>
        </w:r>
      </w:hyperlink>
    </w:p>
    <w:p w14:paraId="2E925FDE"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88" w:history="1">
        <w:r w:rsidR="002D03DD" w:rsidRPr="00886A15">
          <w:rPr>
            <w:rStyle w:val="Hyperlink"/>
            <w:noProof/>
          </w:rPr>
          <w:t>8.2 Labelling of containers</w:t>
        </w:r>
        <w:r w:rsidR="002D03DD">
          <w:rPr>
            <w:noProof/>
            <w:webHidden/>
          </w:rPr>
          <w:tab/>
        </w:r>
        <w:r w:rsidR="002D03DD">
          <w:rPr>
            <w:noProof/>
            <w:webHidden/>
          </w:rPr>
          <w:fldChar w:fldCharType="begin"/>
        </w:r>
        <w:r w:rsidR="002D03DD">
          <w:rPr>
            <w:noProof/>
            <w:webHidden/>
          </w:rPr>
          <w:instrText xml:space="preserve"> PAGEREF _Toc486513588 \h </w:instrText>
        </w:r>
        <w:r w:rsidR="002D03DD">
          <w:rPr>
            <w:noProof/>
            <w:webHidden/>
          </w:rPr>
        </w:r>
        <w:r w:rsidR="002D03DD">
          <w:rPr>
            <w:noProof/>
            <w:webHidden/>
          </w:rPr>
          <w:fldChar w:fldCharType="separate"/>
        </w:r>
        <w:r w:rsidR="002D03DD">
          <w:rPr>
            <w:noProof/>
            <w:webHidden/>
          </w:rPr>
          <w:t>25</w:t>
        </w:r>
        <w:r w:rsidR="002D03DD">
          <w:rPr>
            <w:noProof/>
            <w:webHidden/>
          </w:rPr>
          <w:fldChar w:fldCharType="end"/>
        </w:r>
      </w:hyperlink>
    </w:p>
    <w:p w14:paraId="40749EF1"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89" w:history="1">
        <w:r w:rsidR="002D03DD" w:rsidRPr="00886A15">
          <w:rPr>
            <w:rStyle w:val="Hyperlink"/>
            <w:noProof/>
          </w:rPr>
          <w:t>8.3 Labelling your research</w:t>
        </w:r>
        <w:r w:rsidR="002D03DD">
          <w:rPr>
            <w:noProof/>
            <w:webHidden/>
          </w:rPr>
          <w:tab/>
        </w:r>
        <w:r w:rsidR="002D03DD">
          <w:rPr>
            <w:noProof/>
            <w:webHidden/>
          </w:rPr>
          <w:fldChar w:fldCharType="begin"/>
        </w:r>
        <w:r w:rsidR="002D03DD">
          <w:rPr>
            <w:noProof/>
            <w:webHidden/>
          </w:rPr>
          <w:instrText xml:space="preserve"> PAGEREF _Toc486513589 \h </w:instrText>
        </w:r>
        <w:r w:rsidR="002D03DD">
          <w:rPr>
            <w:noProof/>
            <w:webHidden/>
          </w:rPr>
        </w:r>
        <w:r w:rsidR="002D03DD">
          <w:rPr>
            <w:noProof/>
            <w:webHidden/>
          </w:rPr>
          <w:fldChar w:fldCharType="separate"/>
        </w:r>
        <w:r w:rsidR="002D03DD">
          <w:rPr>
            <w:noProof/>
            <w:webHidden/>
          </w:rPr>
          <w:t>25</w:t>
        </w:r>
        <w:r w:rsidR="002D03DD">
          <w:rPr>
            <w:noProof/>
            <w:webHidden/>
          </w:rPr>
          <w:fldChar w:fldCharType="end"/>
        </w:r>
      </w:hyperlink>
    </w:p>
    <w:p w14:paraId="55024E7A"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90" w:history="1">
        <w:r w:rsidR="002D03DD" w:rsidRPr="00886A15">
          <w:rPr>
            <w:rStyle w:val="Hyperlink"/>
            <w:noProof/>
          </w:rPr>
          <w:t>11.4 Flammable solvents</w:t>
        </w:r>
        <w:r w:rsidR="002D03DD">
          <w:rPr>
            <w:noProof/>
            <w:webHidden/>
          </w:rPr>
          <w:tab/>
        </w:r>
        <w:r w:rsidR="002D03DD">
          <w:rPr>
            <w:noProof/>
            <w:webHidden/>
          </w:rPr>
          <w:fldChar w:fldCharType="begin"/>
        </w:r>
        <w:r w:rsidR="002D03DD">
          <w:rPr>
            <w:noProof/>
            <w:webHidden/>
          </w:rPr>
          <w:instrText xml:space="preserve"> PAGEREF _Toc486513590 \h </w:instrText>
        </w:r>
        <w:r w:rsidR="002D03DD">
          <w:rPr>
            <w:noProof/>
            <w:webHidden/>
          </w:rPr>
        </w:r>
        <w:r w:rsidR="002D03DD">
          <w:rPr>
            <w:noProof/>
            <w:webHidden/>
          </w:rPr>
          <w:fldChar w:fldCharType="separate"/>
        </w:r>
        <w:r w:rsidR="002D03DD">
          <w:rPr>
            <w:noProof/>
            <w:webHidden/>
          </w:rPr>
          <w:t>25</w:t>
        </w:r>
        <w:r w:rsidR="002D03DD">
          <w:rPr>
            <w:noProof/>
            <w:webHidden/>
          </w:rPr>
          <w:fldChar w:fldCharType="end"/>
        </w:r>
      </w:hyperlink>
    </w:p>
    <w:p w14:paraId="548990BC"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91" w:history="1">
        <w:r w:rsidR="002D03DD" w:rsidRPr="00886A15">
          <w:rPr>
            <w:rStyle w:val="Hyperlink"/>
            <w:noProof/>
          </w:rPr>
          <w:t>11.5 Highly reactive substances</w:t>
        </w:r>
        <w:r w:rsidR="002D03DD">
          <w:rPr>
            <w:noProof/>
            <w:webHidden/>
          </w:rPr>
          <w:tab/>
        </w:r>
        <w:r w:rsidR="002D03DD">
          <w:rPr>
            <w:noProof/>
            <w:webHidden/>
          </w:rPr>
          <w:fldChar w:fldCharType="begin"/>
        </w:r>
        <w:r w:rsidR="002D03DD">
          <w:rPr>
            <w:noProof/>
            <w:webHidden/>
          </w:rPr>
          <w:instrText xml:space="preserve"> PAGEREF _Toc486513591 \h </w:instrText>
        </w:r>
        <w:r w:rsidR="002D03DD">
          <w:rPr>
            <w:noProof/>
            <w:webHidden/>
          </w:rPr>
        </w:r>
        <w:r w:rsidR="002D03DD">
          <w:rPr>
            <w:noProof/>
            <w:webHidden/>
          </w:rPr>
          <w:fldChar w:fldCharType="separate"/>
        </w:r>
        <w:r w:rsidR="002D03DD">
          <w:rPr>
            <w:noProof/>
            <w:webHidden/>
          </w:rPr>
          <w:t>25</w:t>
        </w:r>
        <w:r w:rsidR="002D03DD">
          <w:rPr>
            <w:noProof/>
            <w:webHidden/>
          </w:rPr>
          <w:fldChar w:fldCharType="end"/>
        </w:r>
      </w:hyperlink>
    </w:p>
    <w:p w14:paraId="3C826426"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92" w:history="1">
        <w:r w:rsidR="002D03DD" w:rsidRPr="00886A15">
          <w:rPr>
            <w:rStyle w:val="Hyperlink"/>
            <w:noProof/>
          </w:rPr>
          <w:t>11.6 Radioactive Substances</w:t>
        </w:r>
        <w:r w:rsidR="002D03DD">
          <w:rPr>
            <w:noProof/>
            <w:webHidden/>
          </w:rPr>
          <w:tab/>
        </w:r>
        <w:r w:rsidR="002D03DD">
          <w:rPr>
            <w:noProof/>
            <w:webHidden/>
          </w:rPr>
          <w:fldChar w:fldCharType="begin"/>
        </w:r>
        <w:r w:rsidR="002D03DD">
          <w:rPr>
            <w:noProof/>
            <w:webHidden/>
          </w:rPr>
          <w:instrText xml:space="preserve"> PAGEREF _Toc486513592 \h </w:instrText>
        </w:r>
        <w:r w:rsidR="002D03DD">
          <w:rPr>
            <w:noProof/>
            <w:webHidden/>
          </w:rPr>
        </w:r>
        <w:r w:rsidR="002D03DD">
          <w:rPr>
            <w:noProof/>
            <w:webHidden/>
          </w:rPr>
          <w:fldChar w:fldCharType="separate"/>
        </w:r>
        <w:r w:rsidR="002D03DD">
          <w:rPr>
            <w:noProof/>
            <w:webHidden/>
          </w:rPr>
          <w:t>25</w:t>
        </w:r>
        <w:r w:rsidR="002D03DD">
          <w:rPr>
            <w:noProof/>
            <w:webHidden/>
          </w:rPr>
          <w:fldChar w:fldCharType="end"/>
        </w:r>
      </w:hyperlink>
    </w:p>
    <w:p w14:paraId="7148D633"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93" w:history="1">
        <w:r w:rsidR="002D03DD" w:rsidRPr="00886A15">
          <w:rPr>
            <w:rStyle w:val="Hyperlink"/>
            <w:noProof/>
          </w:rPr>
          <w:t>11.7 Nannomaterials and Carcinogens</w:t>
        </w:r>
        <w:r w:rsidR="002D03DD">
          <w:rPr>
            <w:noProof/>
            <w:webHidden/>
          </w:rPr>
          <w:tab/>
        </w:r>
        <w:r w:rsidR="002D03DD">
          <w:rPr>
            <w:noProof/>
            <w:webHidden/>
          </w:rPr>
          <w:fldChar w:fldCharType="begin"/>
        </w:r>
        <w:r w:rsidR="002D03DD">
          <w:rPr>
            <w:noProof/>
            <w:webHidden/>
          </w:rPr>
          <w:instrText xml:space="preserve"> PAGEREF _Toc486513593 \h </w:instrText>
        </w:r>
        <w:r w:rsidR="002D03DD">
          <w:rPr>
            <w:noProof/>
            <w:webHidden/>
          </w:rPr>
        </w:r>
        <w:r w:rsidR="002D03DD">
          <w:rPr>
            <w:noProof/>
            <w:webHidden/>
          </w:rPr>
          <w:fldChar w:fldCharType="separate"/>
        </w:r>
        <w:r w:rsidR="002D03DD">
          <w:rPr>
            <w:noProof/>
            <w:webHidden/>
          </w:rPr>
          <w:t>25</w:t>
        </w:r>
        <w:r w:rsidR="002D03DD">
          <w:rPr>
            <w:noProof/>
            <w:webHidden/>
          </w:rPr>
          <w:fldChar w:fldCharType="end"/>
        </w:r>
      </w:hyperlink>
    </w:p>
    <w:p w14:paraId="124E5EE9" w14:textId="77777777" w:rsidR="002D03DD" w:rsidRDefault="007A6899">
      <w:pPr>
        <w:pStyle w:val="TOC1"/>
        <w:tabs>
          <w:tab w:val="left" w:pos="480"/>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594" w:history="1">
        <w:r w:rsidR="002D03DD" w:rsidRPr="00886A15">
          <w:rPr>
            <w:rStyle w:val="Hyperlink"/>
            <w:rFonts w:ascii="Arial" w:hAnsi="Arial" w:cs="Arial"/>
            <w:noProof/>
          </w:rPr>
          <w:t>9</w:t>
        </w:r>
        <w:r w:rsidR="002D03DD">
          <w:rPr>
            <w:rFonts w:asciiTheme="minorHAnsi" w:eastAsiaTheme="minorEastAsia" w:hAnsiTheme="minorHAnsi" w:cstheme="minorBidi"/>
            <w:b w:val="0"/>
            <w:bCs w:val="0"/>
            <w:caps w:val="0"/>
            <w:noProof/>
            <w:spacing w:val="0"/>
            <w:sz w:val="22"/>
            <w:szCs w:val="22"/>
            <w:lang w:val="en-GB" w:eastAsia="en-GB"/>
          </w:rPr>
          <w:tab/>
        </w:r>
        <w:r w:rsidR="002D03DD" w:rsidRPr="00886A15">
          <w:rPr>
            <w:rStyle w:val="Hyperlink"/>
            <w:rFonts w:ascii="Arial" w:hAnsi="Arial" w:cs="Arial"/>
            <w:noProof/>
          </w:rPr>
          <w:t>FIRST AID PROVISION AND ACCIDENT/NEAR MISS MANAGEMENT</w:t>
        </w:r>
        <w:r w:rsidR="002D03DD">
          <w:rPr>
            <w:noProof/>
            <w:webHidden/>
          </w:rPr>
          <w:tab/>
        </w:r>
        <w:r w:rsidR="002D03DD">
          <w:rPr>
            <w:noProof/>
            <w:webHidden/>
          </w:rPr>
          <w:fldChar w:fldCharType="begin"/>
        </w:r>
        <w:r w:rsidR="002D03DD">
          <w:rPr>
            <w:noProof/>
            <w:webHidden/>
          </w:rPr>
          <w:instrText xml:space="preserve"> PAGEREF _Toc486513594 \h </w:instrText>
        </w:r>
        <w:r w:rsidR="002D03DD">
          <w:rPr>
            <w:noProof/>
            <w:webHidden/>
          </w:rPr>
        </w:r>
        <w:r w:rsidR="002D03DD">
          <w:rPr>
            <w:noProof/>
            <w:webHidden/>
          </w:rPr>
          <w:fldChar w:fldCharType="separate"/>
        </w:r>
        <w:r w:rsidR="002D03DD">
          <w:rPr>
            <w:noProof/>
            <w:webHidden/>
          </w:rPr>
          <w:t>26</w:t>
        </w:r>
        <w:r w:rsidR="002D03DD">
          <w:rPr>
            <w:noProof/>
            <w:webHidden/>
          </w:rPr>
          <w:fldChar w:fldCharType="end"/>
        </w:r>
      </w:hyperlink>
    </w:p>
    <w:p w14:paraId="639BD833"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95" w:history="1">
        <w:r w:rsidR="002D03DD" w:rsidRPr="00886A15">
          <w:rPr>
            <w:rStyle w:val="Hyperlink"/>
            <w:noProof/>
          </w:rPr>
          <w:t>9.1 Location of First Aid Boxes</w:t>
        </w:r>
        <w:r w:rsidR="002D03DD">
          <w:rPr>
            <w:noProof/>
            <w:webHidden/>
          </w:rPr>
          <w:tab/>
        </w:r>
        <w:r w:rsidR="002D03DD">
          <w:rPr>
            <w:noProof/>
            <w:webHidden/>
          </w:rPr>
          <w:fldChar w:fldCharType="begin"/>
        </w:r>
        <w:r w:rsidR="002D03DD">
          <w:rPr>
            <w:noProof/>
            <w:webHidden/>
          </w:rPr>
          <w:instrText xml:space="preserve"> PAGEREF _Toc486513595 \h </w:instrText>
        </w:r>
        <w:r w:rsidR="002D03DD">
          <w:rPr>
            <w:noProof/>
            <w:webHidden/>
          </w:rPr>
        </w:r>
        <w:r w:rsidR="002D03DD">
          <w:rPr>
            <w:noProof/>
            <w:webHidden/>
          </w:rPr>
          <w:fldChar w:fldCharType="separate"/>
        </w:r>
        <w:r w:rsidR="002D03DD">
          <w:rPr>
            <w:noProof/>
            <w:webHidden/>
          </w:rPr>
          <w:t>26</w:t>
        </w:r>
        <w:r w:rsidR="002D03DD">
          <w:rPr>
            <w:noProof/>
            <w:webHidden/>
          </w:rPr>
          <w:fldChar w:fldCharType="end"/>
        </w:r>
      </w:hyperlink>
    </w:p>
    <w:p w14:paraId="6CC20846"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96" w:history="1">
        <w:r w:rsidR="002D03DD" w:rsidRPr="00886A15">
          <w:rPr>
            <w:rStyle w:val="Hyperlink"/>
            <w:noProof/>
          </w:rPr>
          <w:t>9.2 Accident Management and Reporting Procedures</w:t>
        </w:r>
        <w:r w:rsidR="002D03DD">
          <w:rPr>
            <w:noProof/>
            <w:webHidden/>
          </w:rPr>
          <w:tab/>
        </w:r>
        <w:r w:rsidR="002D03DD">
          <w:rPr>
            <w:noProof/>
            <w:webHidden/>
          </w:rPr>
          <w:fldChar w:fldCharType="begin"/>
        </w:r>
        <w:r w:rsidR="002D03DD">
          <w:rPr>
            <w:noProof/>
            <w:webHidden/>
          </w:rPr>
          <w:instrText xml:space="preserve"> PAGEREF _Toc486513596 \h </w:instrText>
        </w:r>
        <w:r w:rsidR="002D03DD">
          <w:rPr>
            <w:noProof/>
            <w:webHidden/>
          </w:rPr>
        </w:r>
        <w:r w:rsidR="002D03DD">
          <w:rPr>
            <w:noProof/>
            <w:webHidden/>
          </w:rPr>
          <w:fldChar w:fldCharType="separate"/>
        </w:r>
        <w:r w:rsidR="002D03DD">
          <w:rPr>
            <w:noProof/>
            <w:webHidden/>
          </w:rPr>
          <w:t>26</w:t>
        </w:r>
        <w:r w:rsidR="002D03DD">
          <w:rPr>
            <w:noProof/>
            <w:webHidden/>
          </w:rPr>
          <w:fldChar w:fldCharType="end"/>
        </w:r>
      </w:hyperlink>
    </w:p>
    <w:p w14:paraId="6AC446E9"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597" w:history="1">
        <w:r w:rsidR="002D03DD" w:rsidRPr="00886A15">
          <w:rPr>
            <w:rStyle w:val="Hyperlink"/>
            <w:noProof/>
          </w:rPr>
          <w:t>9.3 Leaks and spills</w:t>
        </w:r>
        <w:r w:rsidR="002D03DD">
          <w:rPr>
            <w:noProof/>
            <w:webHidden/>
          </w:rPr>
          <w:tab/>
        </w:r>
        <w:r w:rsidR="002D03DD">
          <w:rPr>
            <w:noProof/>
            <w:webHidden/>
          </w:rPr>
          <w:fldChar w:fldCharType="begin"/>
        </w:r>
        <w:r w:rsidR="002D03DD">
          <w:rPr>
            <w:noProof/>
            <w:webHidden/>
          </w:rPr>
          <w:instrText xml:space="preserve"> PAGEREF _Toc486513597 \h </w:instrText>
        </w:r>
        <w:r w:rsidR="002D03DD">
          <w:rPr>
            <w:noProof/>
            <w:webHidden/>
          </w:rPr>
        </w:r>
        <w:r w:rsidR="002D03DD">
          <w:rPr>
            <w:noProof/>
            <w:webHidden/>
          </w:rPr>
          <w:fldChar w:fldCharType="separate"/>
        </w:r>
        <w:r w:rsidR="002D03DD">
          <w:rPr>
            <w:noProof/>
            <w:webHidden/>
          </w:rPr>
          <w:t>27</w:t>
        </w:r>
        <w:r w:rsidR="002D03DD">
          <w:rPr>
            <w:noProof/>
            <w:webHidden/>
          </w:rPr>
          <w:fldChar w:fldCharType="end"/>
        </w:r>
      </w:hyperlink>
    </w:p>
    <w:p w14:paraId="06E13EA0" w14:textId="77777777" w:rsidR="002D03DD" w:rsidRDefault="007A6899">
      <w:pPr>
        <w:pStyle w:val="TOC3"/>
        <w:tabs>
          <w:tab w:val="left" w:pos="960"/>
          <w:tab w:val="right" w:leader="dot" w:pos="8896"/>
        </w:tabs>
        <w:rPr>
          <w:rFonts w:asciiTheme="minorHAnsi" w:eastAsiaTheme="minorEastAsia" w:hAnsiTheme="minorHAnsi" w:cstheme="minorBidi"/>
          <w:i w:val="0"/>
          <w:iCs w:val="0"/>
          <w:noProof/>
          <w:spacing w:val="0"/>
          <w:sz w:val="22"/>
          <w:szCs w:val="22"/>
          <w:lang w:val="en-GB" w:eastAsia="en-GB"/>
        </w:rPr>
      </w:pPr>
      <w:hyperlink w:anchor="_Toc486513598" w:history="1">
        <w:r w:rsidR="002D03DD" w:rsidRPr="00886A15">
          <w:rPr>
            <w:rStyle w:val="Hyperlink"/>
            <w:rFonts w:ascii="Symbol" w:hAnsi="Symbol"/>
            <w:noProof/>
          </w:rPr>
          <w:t></w:t>
        </w:r>
        <w:r w:rsidR="002D03DD">
          <w:rPr>
            <w:rFonts w:asciiTheme="minorHAnsi" w:eastAsiaTheme="minorEastAsia" w:hAnsiTheme="minorHAnsi" w:cstheme="minorBidi"/>
            <w:i w:val="0"/>
            <w:iCs w:val="0"/>
            <w:noProof/>
            <w:spacing w:val="0"/>
            <w:sz w:val="22"/>
            <w:szCs w:val="22"/>
            <w:lang w:val="en-GB" w:eastAsia="en-GB"/>
          </w:rPr>
          <w:tab/>
        </w:r>
        <w:r w:rsidR="002D03DD" w:rsidRPr="00886A15">
          <w:rPr>
            <w:rStyle w:val="Hyperlink"/>
            <w:noProof/>
          </w:rPr>
          <w:t>Gas Leaks</w:t>
        </w:r>
        <w:r w:rsidR="002D03DD">
          <w:rPr>
            <w:noProof/>
            <w:webHidden/>
          </w:rPr>
          <w:tab/>
        </w:r>
        <w:r w:rsidR="002D03DD">
          <w:rPr>
            <w:noProof/>
            <w:webHidden/>
          </w:rPr>
          <w:fldChar w:fldCharType="begin"/>
        </w:r>
        <w:r w:rsidR="002D03DD">
          <w:rPr>
            <w:noProof/>
            <w:webHidden/>
          </w:rPr>
          <w:instrText xml:space="preserve"> PAGEREF _Toc486513598 \h </w:instrText>
        </w:r>
        <w:r w:rsidR="002D03DD">
          <w:rPr>
            <w:noProof/>
            <w:webHidden/>
          </w:rPr>
        </w:r>
        <w:r w:rsidR="002D03DD">
          <w:rPr>
            <w:noProof/>
            <w:webHidden/>
          </w:rPr>
          <w:fldChar w:fldCharType="separate"/>
        </w:r>
        <w:r w:rsidR="002D03DD">
          <w:rPr>
            <w:noProof/>
            <w:webHidden/>
          </w:rPr>
          <w:t>27</w:t>
        </w:r>
        <w:r w:rsidR="002D03DD">
          <w:rPr>
            <w:noProof/>
            <w:webHidden/>
          </w:rPr>
          <w:fldChar w:fldCharType="end"/>
        </w:r>
      </w:hyperlink>
    </w:p>
    <w:p w14:paraId="0A2C3BD9" w14:textId="77777777" w:rsidR="002D03DD" w:rsidRDefault="007A6899">
      <w:pPr>
        <w:pStyle w:val="TOC3"/>
        <w:tabs>
          <w:tab w:val="left" w:pos="960"/>
          <w:tab w:val="right" w:leader="dot" w:pos="8896"/>
        </w:tabs>
        <w:rPr>
          <w:rFonts w:asciiTheme="minorHAnsi" w:eastAsiaTheme="minorEastAsia" w:hAnsiTheme="minorHAnsi" w:cstheme="minorBidi"/>
          <w:i w:val="0"/>
          <w:iCs w:val="0"/>
          <w:noProof/>
          <w:spacing w:val="0"/>
          <w:sz w:val="22"/>
          <w:szCs w:val="22"/>
          <w:lang w:val="en-GB" w:eastAsia="en-GB"/>
        </w:rPr>
      </w:pPr>
      <w:hyperlink w:anchor="_Toc486513599" w:history="1">
        <w:r w:rsidR="002D03DD" w:rsidRPr="00886A15">
          <w:rPr>
            <w:rStyle w:val="Hyperlink"/>
            <w:rFonts w:ascii="Symbol" w:hAnsi="Symbol"/>
            <w:noProof/>
          </w:rPr>
          <w:t></w:t>
        </w:r>
        <w:r w:rsidR="002D03DD">
          <w:rPr>
            <w:rFonts w:asciiTheme="minorHAnsi" w:eastAsiaTheme="minorEastAsia" w:hAnsiTheme="minorHAnsi" w:cstheme="minorBidi"/>
            <w:i w:val="0"/>
            <w:iCs w:val="0"/>
            <w:noProof/>
            <w:spacing w:val="0"/>
            <w:sz w:val="22"/>
            <w:szCs w:val="22"/>
            <w:lang w:val="en-GB" w:eastAsia="en-GB"/>
          </w:rPr>
          <w:tab/>
        </w:r>
        <w:r w:rsidR="002D03DD" w:rsidRPr="00886A15">
          <w:rPr>
            <w:rStyle w:val="Hyperlink"/>
            <w:noProof/>
          </w:rPr>
          <w:t>Liquid Leaks and Spills</w:t>
        </w:r>
        <w:r w:rsidR="002D03DD">
          <w:rPr>
            <w:noProof/>
            <w:webHidden/>
          </w:rPr>
          <w:tab/>
        </w:r>
        <w:r w:rsidR="002D03DD">
          <w:rPr>
            <w:noProof/>
            <w:webHidden/>
          </w:rPr>
          <w:fldChar w:fldCharType="begin"/>
        </w:r>
        <w:r w:rsidR="002D03DD">
          <w:rPr>
            <w:noProof/>
            <w:webHidden/>
          </w:rPr>
          <w:instrText xml:space="preserve"> PAGEREF _Toc486513599 \h </w:instrText>
        </w:r>
        <w:r w:rsidR="002D03DD">
          <w:rPr>
            <w:noProof/>
            <w:webHidden/>
          </w:rPr>
        </w:r>
        <w:r w:rsidR="002D03DD">
          <w:rPr>
            <w:noProof/>
            <w:webHidden/>
          </w:rPr>
          <w:fldChar w:fldCharType="separate"/>
        </w:r>
        <w:r w:rsidR="002D03DD">
          <w:rPr>
            <w:noProof/>
            <w:webHidden/>
          </w:rPr>
          <w:t>28</w:t>
        </w:r>
        <w:r w:rsidR="002D03DD">
          <w:rPr>
            <w:noProof/>
            <w:webHidden/>
          </w:rPr>
          <w:fldChar w:fldCharType="end"/>
        </w:r>
      </w:hyperlink>
    </w:p>
    <w:p w14:paraId="5E009E64" w14:textId="77777777" w:rsidR="002D03DD" w:rsidRDefault="007A6899">
      <w:pPr>
        <w:pStyle w:val="TOC1"/>
        <w:tabs>
          <w:tab w:val="left" w:pos="480"/>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600" w:history="1">
        <w:r w:rsidR="002D03DD" w:rsidRPr="00886A15">
          <w:rPr>
            <w:rStyle w:val="Hyperlink"/>
            <w:rFonts w:ascii="Arial" w:hAnsi="Arial" w:cs="Arial"/>
            <w:noProof/>
          </w:rPr>
          <w:t>10</w:t>
        </w:r>
        <w:r w:rsidR="002D03DD">
          <w:rPr>
            <w:rFonts w:asciiTheme="minorHAnsi" w:eastAsiaTheme="minorEastAsia" w:hAnsiTheme="minorHAnsi" w:cstheme="minorBidi"/>
            <w:b w:val="0"/>
            <w:bCs w:val="0"/>
            <w:caps w:val="0"/>
            <w:noProof/>
            <w:spacing w:val="0"/>
            <w:sz w:val="22"/>
            <w:szCs w:val="22"/>
            <w:lang w:val="en-GB" w:eastAsia="en-GB"/>
          </w:rPr>
          <w:tab/>
        </w:r>
        <w:r w:rsidR="002D03DD" w:rsidRPr="00886A15">
          <w:rPr>
            <w:rStyle w:val="Hyperlink"/>
            <w:rFonts w:ascii="Arial" w:hAnsi="Arial" w:cs="Arial"/>
            <w:noProof/>
          </w:rPr>
          <w:t>MANUAL HANDLING</w:t>
        </w:r>
        <w:r w:rsidR="002D03DD">
          <w:rPr>
            <w:noProof/>
            <w:webHidden/>
          </w:rPr>
          <w:tab/>
        </w:r>
        <w:r w:rsidR="002D03DD">
          <w:rPr>
            <w:noProof/>
            <w:webHidden/>
          </w:rPr>
          <w:fldChar w:fldCharType="begin"/>
        </w:r>
        <w:r w:rsidR="002D03DD">
          <w:rPr>
            <w:noProof/>
            <w:webHidden/>
          </w:rPr>
          <w:instrText xml:space="preserve"> PAGEREF _Toc486513600 \h </w:instrText>
        </w:r>
        <w:r w:rsidR="002D03DD">
          <w:rPr>
            <w:noProof/>
            <w:webHidden/>
          </w:rPr>
        </w:r>
        <w:r w:rsidR="002D03DD">
          <w:rPr>
            <w:noProof/>
            <w:webHidden/>
          </w:rPr>
          <w:fldChar w:fldCharType="separate"/>
        </w:r>
        <w:r w:rsidR="002D03DD">
          <w:rPr>
            <w:noProof/>
            <w:webHidden/>
          </w:rPr>
          <w:t>30</w:t>
        </w:r>
        <w:r w:rsidR="002D03DD">
          <w:rPr>
            <w:noProof/>
            <w:webHidden/>
          </w:rPr>
          <w:fldChar w:fldCharType="end"/>
        </w:r>
      </w:hyperlink>
    </w:p>
    <w:p w14:paraId="58C942C2" w14:textId="77777777" w:rsidR="002D03DD" w:rsidRDefault="007A6899">
      <w:pPr>
        <w:pStyle w:val="TOC1"/>
        <w:tabs>
          <w:tab w:val="left" w:pos="480"/>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601" w:history="1">
        <w:r w:rsidR="002D03DD" w:rsidRPr="00886A15">
          <w:rPr>
            <w:rStyle w:val="Hyperlink"/>
            <w:rFonts w:ascii="Arial" w:hAnsi="Arial" w:cs="Arial"/>
            <w:noProof/>
          </w:rPr>
          <w:t>11</w:t>
        </w:r>
        <w:r w:rsidR="002D03DD">
          <w:rPr>
            <w:rFonts w:asciiTheme="minorHAnsi" w:eastAsiaTheme="minorEastAsia" w:hAnsiTheme="minorHAnsi" w:cstheme="minorBidi"/>
            <w:b w:val="0"/>
            <w:bCs w:val="0"/>
            <w:caps w:val="0"/>
            <w:noProof/>
            <w:spacing w:val="0"/>
            <w:sz w:val="22"/>
            <w:szCs w:val="22"/>
            <w:lang w:val="en-GB" w:eastAsia="en-GB"/>
          </w:rPr>
          <w:tab/>
        </w:r>
        <w:r w:rsidR="002D03DD" w:rsidRPr="00886A15">
          <w:rPr>
            <w:rStyle w:val="Hyperlink"/>
            <w:rFonts w:ascii="Arial" w:hAnsi="Arial" w:cs="Arial"/>
            <w:noProof/>
          </w:rPr>
          <w:t>NOISE MANAGEMENT</w:t>
        </w:r>
        <w:r w:rsidR="002D03DD">
          <w:rPr>
            <w:noProof/>
            <w:webHidden/>
          </w:rPr>
          <w:tab/>
        </w:r>
        <w:r w:rsidR="002D03DD">
          <w:rPr>
            <w:noProof/>
            <w:webHidden/>
          </w:rPr>
          <w:fldChar w:fldCharType="begin"/>
        </w:r>
        <w:r w:rsidR="002D03DD">
          <w:rPr>
            <w:noProof/>
            <w:webHidden/>
          </w:rPr>
          <w:instrText xml:space="preserve"> PAGEREF _Toc486513601 \h </w:instrText>
        </w:r>
        <w:r w:rsidR="002D03DD">
          <w:rPr>
            <w:noProof/>
            <w:webHidden/>
          </w:rPr>
        </w:r>
        <w:r w:rsidR="002D03DD">
          <w:rPr>
            <w:noProof/>
            <w:webHidden/>
          </w:rPr>
          <w:fldChar w:fldCharType="separate"/>
        </w:r>
        <w:r w:rsidR="002D03DD">
          <w:rPr>
            <w:noProof/>
            <w:webHidden/>
          </w:rPr>
          <w:t>31</w:t>
        </w:r>
        <w:r w:rsidR="002D03DD">
          <w:rPr>
            <w:noProof/>
            <w:webHidden/>
          </w:rPr>
          <w:fldChar w:fldCharType="end"/>
        </w:r>
      </w:hyperlink>
    </w:p>
    <w:p w14:paraId="3C1303EA" w14:textId="77777777" w:rsidR="002D03DD" w:rsidRDefault="007A6899">
      <w:pPr>
        <w:pStyle w:val="TOC1"/>
        <w:tabs>
          <w:tab w:val="left" w:pos="480"/>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602" w:history="1">
        <w:r w:rsidR="002D03DD" w:rsidRPr="00886A15">
          <w:rPr>
            <w:rStyle w:val="Hyperlink"/>
            <w:noProof/>
          </w:rPr>
          <w:t>12</w:t>
        </w:r>
        <w:r w:rsidR="002D03DD">
          <w:rPr>
            <w:rFonts w:asciiTheme="minorHAnsi" w:eastAsiaTheme="minorEastAsia" w:hAnsiTheme="minorHAnsi" w:cstheme="minorBidi"/>
            <w:b w:val="0"/>
            <w:bCs w:val="0"/>
            <w:caps w:val="0"/>
            <w:noProof/>
            <w:spacing w:val="0"/>
            <w:sz w:val="22"/>
            <w:szCs w:val="22"/>
            <w:lang w:val="en-GB" w:eastAsia="en-GB"/>
          </w:rPr>
          <w:tab/>
        </w:r>
        <w:r w:rsidR="002D03DD" w:rsidRPr="00886A15">
          <w:rPr>
            <w:rStyle w:val="Hyperlink"/>
            <w:noProof/>
          </w:rPr>
          <w:t>ELECTRICAL HAZARDS</w:t>
        </w:r>
        <w:r w:rsidR="002D03DD">
          <w:rPr>
            <w:noProof/>
            <w:webHidden/>
          </w:rPr>
          <w:tab/>
        </w:r>
        <w:r w:rsidR="002D03DD">
          <w:rPr>
            <w:noProof/>
            <w:webHidden/>
          </w:rPr>
          <w:fldChar w:fldCharType="begin"/>
        </w:r>
        <w:r w:rsidR="002D03DD">
          <w:rPr>
            <w:noProof/>
            <w:webHidden/>
          </w:rPr>
          <w:instrText xml:space="preserve"> PAGEREF _Toc486513602 \h </w:instrText>
        </w:r>
        <w:r w:rsidR="002D03DD">
          <w:rPr>
            <w:noProof/>
            <w:webHidden/>
          </w:rPr>
        </w:r>
        <w:r w:rsidR="002D03DD">
          <w:rPr>
            <w:noProof/>
            <w:webHidden/>
          </w:rPr>
          <w:fldChar w:fldCharType="separate"/>
        </w:r>
        <w:r w:rsidR="002D03DD">
          <w:rPr>
            <w:noProof/>
            <w:webHidden/>
          </w:rPr>
          <w:t>32</w:t>
        </w:r>
        <w:r w:rsidR="002D03DD">
          <w:rPr>
            <w:noProof/>
            <w:webHidden/>
          </w:rPr>
          <w:fldChar w:fldCharType="end"/>
        </w:r>
      </w:hyperlink>
    </w:p>
    <w:p w14:paraId="4089F004"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03" w:history="1">
        <w:r w:rsidR="002D03DD" w:rsidRPr="00886A15">
          <w:rPr>
            <w:rStyle w:val="Hyperlink"/>
            <w:noProof/>
          </w:rPr>
          <w:t>12.1 General</w:t>
        </w:r>
        <w:r w:rsidR="002D03DD">
          <w:rPr>
            <w:noProof/>
            <w:webHidden/>
          </w:rPr>
          <w:tab/>
        </w:r>
        <w:r w:rsidR="002D03DD">
          <w:rPr>
            <w:noProof/>
            <w:webHidden/>
          </w:rPr>
          <w:fldChar w:fldCharType="begin"/>
        </w:r>
        <w:r w:rsidR="002D03DD">
          <w:rPr>
            <w:noProof/>
            <w:webHidden/>
          </w:rPr>
          <w:instrText xml:space="preserve"> PAGEREF _Toc486513603 \h </w:instrText>
        </w:r>
        <w:r w:rsidR="002D03DD">
          <w:rPr>
            <w:noProof/>
            <w:webHidden/>
          </w:rPr>
        </w:r>
        <w:r w:rsidR="002D03DD">
          <w:rPr>
            <w:noProof/>
            <w:webHidden/>
          </w:rPr>
          <w:fldChar w:fldCharType="separate"/>
        </w:r>
        <w:r w:rsidR="002D03DD">
          <w:rPr>
            <w:noProof/>
            <w:webHidden/>
          </w:rPr>
          <w:t>32</w:t>
        </w:r>
        <w:r w:rsidR="002D03DD">
          <w:rPr>
            <w:noProof/>
            <w:webHidden/>
          </w:rPr>
          <w:fldChar w:fldCharType="end"/>
        </w:r>
      </w:hyperlink>
    </w:p>
    <w:p w14:paraId="06C9924A"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04" w:history="1">
        <w:r w:rsidR="002D03DD" w:rsidRPr="00886A15">
          <w:rPr>
            <w:rStyle w:val="Hyperlink"/>
            <w:noProof/>
          </w:rPr>
          <w:t>12.2 Wiring and earthing</w:t>
        </w:r>
        <w:r w:rsidR="002D03DD">
          <w:rPr>
            <w:noProof/>
            <w:webHidden/>
          </w:rPr>
          <w:tab/>
        </w:r>
        <w:r w:rsidR="002D03DD">
          <w:rPr>
            <w:noProof/>
            <w:webHidden/>
          </w:rPr>
          <w:fldChar w:fldCharType="begin"/>
        </w:r>
        <w:r w:rsidR="002D03DD">
          <w:rPr>
            <w:noProof/>
            <w:webHidden/>
          </w:rPr>
          <w:instrText xml:space="preserve"> PAGEREF _Toc486513604 \h </w:instrText>
        </w:r>
        <w:r w:rsidR="002D03DD">
          <w:rPr>
            <w:noProof/>
            <w:webHidden/>
          </w:rPr>
        </w:r>
        <w:r w:rsidR="002D03DD">
          <w:rPr>
            <w:noProof/>
            <w:webHidden/>
          </w:rPr>
          <w:fldChar w:fldCharType="separate"/>
        </w:r>
        <w:r w:rsidR="002D03DD">
          <w:rPr>
            <w:noProof/>
            <w:webHidden/>
          </w:rPr>
          <w:t>32</w:t>
        </w:r>
        <w:r w:rsidR="002D03DD">
          <w:rPr>
            <w:noProof/>
            <w:webHidden/>
          </w:rPr>
          <w:fldChar w:fldCharType="end"/>
        </w:r>
      </w:hyperlink>
    </w:p>
    <w:p w14:paraId="7DFDC345"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05" w:history="1">
        <w:r w:rsidR="002D03DD" w:rsidRPr="00886A15">
          <w:rPr>
            <w:rStyle w:val="Hyperlink"/>
            <w:noProof/>
          </w:rPr>
          <w:t>12.3 Portable Appliance Testing (PAT)</w:t>
        </w:r>
        <w:r w:rsidR="002D03DD">
          <w:rPr>
            <w:noProof/>
            <w:webHidden/>
          </w:rPr>
          <w:tab/>
        </w:r>
        <w:r w:rsidR="002D03DD">
          <w:rPr>
            <w:noProof/>
            <w:webHidden/>
          </w:rPr>
          <w:fldChar w:fldCharType="begin"/>
        </w:r>
        <w:r w:rsidR="002D03DD">
          <w:rPr>
            <w:noProof/>
            <w:webHidden/>
          </w:rPr>
          <w:instrText xml:space="preserve"> PAGEREF _Toc486513605 \h </w:instrText>
        </w:r>
        <w:r w:rsidR="002D03DD">
          <w:rPr>
            <w:noProof/>
            <w:webHidden/>
          </w:rPr>
        </w:r>
        <w:r w:rsidR="002D03DD">
          <w:rPr>
            <w:noProof/>
            <w:webHidden/>
          </w:rPr>
          <w:fldChar w:fldCharType="separate"/>
        </w:r>
        <w:r w:rsidR="002D03DD">
          <w:rPr>
            <w:noProof/>
            <w:webHidden/>
          </w:rPr>
          <w:t>32</w:t>
        </w:r>
        <w:r w:rsidR="002D03DD">
          <w:rPr>
            <w:noProof/>
            <w:webHidden/>
          </w:rPr>
          <w:fldChar w:fldCharType="end"/>
        </w:r>
      </w:hyperlink>
    </w:p>
    <w:p w14:paraId="0B393C95"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06" w:history="1">
        <w:r w:rsidR="002D03DD" w:rsidRPr="00886A15">
          <w:rPr>
            <w:rStyle w:val="Hyperlink"/>
            <w:noProof/>
          </w:rPr>
          <w:t>12.4 Lasers, High intensity lights, LED</w:t>
        </w:r>
        <w:r w:rsidR="002D03DD">
          <w:rPr>
            <w:noProof/>
            <w:webHidden/>
          </w:rPr>
          <w:tab/>
        </w:r>
        <w:r w:rsidR="002D03DD">
          <w:rPr>
            <w:noProof/>
            <w:webHidden/>
          </w:rPr>
          <w:fldChar w:fldCharType="begin"/>
        </w:r>
        <w:r w:rsidR="002D03DD">
          <w:rPr>
            <w:noProof/>
            <w:webHidden/>
          </w:rPr>
          <w:instrText xml:space="preserve"> PAGEREF _Toc486513606 \h </w:instrText>
        </w:r>
        <w:r w:rsidR="002D03DD">
          <w:rPr>
            <w:noProof/>
            <w:webHidden/>
          </w:rPr>
        </w:r>
        <w:r w:rsidR="002D03DD">
          <w:rPr>
            <w:noProof/>
            <w:webHidden/>
          </w:rPr>
          <w:fldChar w:fldCharType="separate"/>
        </w:r>
        <w:r w:rsidR="002D03DD">
          <w:rPr>
            <w:noProof/>
            <w:webHidden/>
          </w:rPr>
          <w:t>32</w:t>
        </w:r>
        <w:r w:rsidR="002D03DD">
          <w:rPr>
            <w:noProof/>
            <w:webHidden/>
          </w:rPr>
          <w:fldChar w:fldCharType="end"/>
        </w:r>
      </w:hyperlink>
    </w:p>
    <w:p w14:paraId="2DD5E630" w14:textId="77777777" w:rsidR="002D03DD" w:rsidRDefault="007A6899">
      <w:pPr>
        <w:pStyle w:val="TOC1"/>
        <w:tabs>
          <w:tab w:val="left" w:pos="480"/>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607" w:history="1">
        <w:r w:rsidR="002D03DD" w:rsidRPr="00886A15">
          <w:rPr>
            <w:rStyle w:val="Hyperlink"/>
            <w:noProof/>
          </w:rPr>
          <w:t>13</w:t>
        </w:r>
        <w:r w:rsidR="002D03DD">
          <w:rPr>
            <w:rFonts w:asciiTheme="minorHAnsi" w:eastAsiaTheme="minorEastAsia" w:hAnsiTheme="minorHAnsi" w:cstheme="minorBidi"/>
            <w:b w:val="0"/>
            <w:bCs w:val="0"/>
            <w:caps w:val="0"/>
            <w:noProof/>
            <w:spacing w:val="0"/>
            <w:sz w:val="22"/>
            <w:szCs w:val="22"/>
            <w:lang w:val="en-GB" w:eastAsia="en-GB"/>
          </w:rPr>
          <w:tab/>
        </w:r>
        <w:r w:rsidR="002D03DD" w:rsidRPr="00886A15">
          <w:rPr>
            <w:rStyle w:val="Hyperlink"/>
            <w:noProof/>
          </w:rPr>
          <w:t>MECHANICAL SAFETY</w:t>
        </w:r>
        <w:r w:rsidR="002D03DD">
          <w:rPr>
            <w:noProof/>
            <w:webHidden/>
          </w:rPr>
          <w:tab/>
        </w:r>
        <w:r w:rsidR="002D03DD">
          <w:rPr>
            <w:noProof/>
            <w:webHidden/>
          </w:rPr>
          <w:fldChar w:fldCharType="begin"/>
        </w:r>
        <w:r w:rsidR="002D03DD">
          <w:rPr>
            <w:noProof/>
            <w:webHidden/>
          </w:rPr>
          <w:instrText xml:space="preserve"> PAGEREF _Toc486513607 \h </w:instrText>
        </w:r>
        <w:r w:rsidR="002D03DD">
          <w:rPr>
            <w:noProof/>
            <w:webHidden/>
          </w:rPr>
        </w:r>
        <w:r w:rsidR="002D03DD">
          <w:rPr>
            <w:noProof/>
            <w:webHidden/>
          </w:rPr>
          <w:fldChar w:fldCharType="separate"/>
        </w:r>
        <w:r w:rsidR="002D03DD">
          <w:rPr>
            <w:noProof/>
            <w:webHidden/>
          </w:rPr>
          <w:t>33</w:t>
        </w:r>
        <w:r w:rsidR="002D03DD">
          <w:rPr>
            <w:noProof/>
            <w:webHidden/>
          </w:rPr>
          <w:fldChar w:fldCharType="end"/>
        </w:r>
      </w:hyperlink>
    </w:p>
    <w:p w14:paraId="01EC92E9"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08" w:history="1">
        <w:r w:rsidR="002D03DD" w:rsidRPr="00886A15">
          <w:rPr>
            <w:rStyle w:val="Hyperlink"/>
            <w:noProof/>
          </w:rPr>
          <w:t>13.1 Introduction</w:t>
        </w:r>
        <w:r w:rsidR="002D03DD">
          <w:rPr>
            <w:noProof/>
            <w:webHidden/>
          </w:rPr>
          <w:tab/>
        </w:r>
        <w:r w:rsidR="002D03DD">
          <w:rPr>
            <w:noProof/>
            <w:webHidden/>
          </w:rPr>
          <w:fldChar w:fldCharType="begin"/>
        </w:r>
        <w:r w:rsidR="002D03DD">
          <w:rPr>
            <w:noProof/>
            <w:webHidden/>
          </w:rPr>
          <w:instrText xml:space="preserve"> PAGEREF _Toc486513608 \h </w:instrText>
        </w:r>
        <w:r w:rsidR="002D03DD">
          <w:rPr>
            <w:noProof/>
            <w:webHidden/>
          </w:rPr>
        </w:r>
        <w:r w:rsidR="002D03DD">
          <w:rPr>
            <w:noProof/>
            <w:webHidden/>
          </w:rPr>
          <w:fldChar w:fldCharType="separate"/>
        </w:r>
        <w:r w:rsidR="002D03DD">
          <w:rPr>
            <w:noProof/>
            <w:webHidden/>
          </w:rPr>
          <w:t>33</w:t>
        </w:r>
        <w:r w:rsidR="002D03DD">
          <w:rPr>
            <w:noProof/>
            <w:webHidden/>
          </w:rPr>
          <w:fldChar w:fldCharType="end"/>
        </w:r>
      </w:hyperlink>
    </w:p>
    <w:p w14:paraId="6BCCB575"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09" w:history="1">
        <w:r w:rsidR="002D03DD" w:rsidRPr="00886A15">
          <w:rPr>
            <w:rStyle w:val="Hyperlink"/>
            <w:noProof/>
          </w:rPr>
          <w:t>13.2 Unskilled persons</w:t>
        </w:r>
        <w:r w:rsidR="002D03DD">
          <w:rPr>
            <w:noProof/>
            <w:webHidden/>
          </w:rPr>
          <w:tab/>
        </w:r>
        <w:r w:rsidR="002D03DD">
          <w:rPr>
            <w:noProof/>
            <w:webHidden/>
          </w:rPr>
          <w:fldChar w:fldCharType="begin"/>
        </w:r>
        <w:r w:rsidR="002D03DD">
          <w:rPr>
            <w:noProof/>
            <w:webHidden/>
          </w:rPr>
          <w:instrText xml:space="preserve"> PAGEREF _Toc486513609 \h </w:instrText>
        </w:r>
        <w:r w:rsidR="002D03DD">
          <w:rPr>
            <w:noProof/>
            <w:webHidden/>
          </w:rPr>
        </w:r>
        <w:r w:rsidR="002D03DD">
          <w:rPr>
            <w:noProof/>
            <w:webHidden/>
          </w:rPr>
          <w:fldChar w:fldCharType="separate"/>
        </w:r>
        <w:r w:rsidR="002D03DD">
          <w:rPr>
            <w:noProof/>
            <w:webHidden/>
          </w:rPr>
          <w:t>33</w:t>
        </w:r>
        <w:r w:rsidR="002D03DD">
          <w:rPr>
            <w:noProof/>
            <w:webHidden/>
          </w:rPr>
          <w:fldChar w:fldCharType="end"/>
        </w:r>
      </w:hyperlink>
    </w:p>
    <w:p w14:paraId="275A27EB"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10" w:history="1">
        <w:r w:rsidR="002D03DD" w:rsidRPr="00886A15">
          <w:rPr>
            <w:rStyle w:val="Hyperlink"/>
            <w:noProof/>
          </w:rPr>
          <w:t>13.3 Skilled Staff</w:t>
        </w:r>
        <w:r w:rsidR="002D03DD">
          <w:rPr>
            <w:noProof/>
            <w:webHidden/>
          </w:rPr>
          <w:tab/>
        </w:r>
        <w:r w:rsidR="002D03DD">
          <w:rPr>
            <w:noProof/>
            <w:webHidden/>
          </w:rPr>
          <w:fldChar w:fldCharType="begin"/>
        </w:r>
        <w:r w:rsidR="002D03DD">
          <w:rPr>
            <w:noProof/>
            <w:webHidden/>
          </w:rPr>
          <w:instrText xml:space="preserve"> PAGEREF _Toc486513610 \h </w:instrText>
        </w:r>
        <w:r w:rsidR="002D03DD">
          <w:rPr>
            <w:noProof/>
            <w:webHidden/>
          </w:rPr>
        </w:r>
        <w:r w:rsidR="002D03DD">
          <w:rPr>
            <w:noProof/>
            <w:webHidden/>
          </w:rPr>
          <w:fldChar w:fldCharType="separate"/>
        </w:r>
        <w:r w:rsidR="002D03DD">
          <w:rPr>
            <w:noProof/>
            <w:webHidden/>
          </w:rPr>
          <w:t>33</w:t>
        </w:r>
        <w:r w:rsidR="002D03DD">
          <w:rPr>
            <w:noProof/>
            <w:webHidden/>
          </w:rPr>
          <w:fldChar w:fldCharType="end"/>
        </w:r>
      </w:hyperlink>
    </w:p>
    <w:p w14:paraId="48BA27D4"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11" w:history="1">
        <w:r w:rsidR="002D03DD" w:rsidRPr="00886A15">
          <w:rPr>
            <w:rStyle w:val="Hyperlink"/>
            <w:noProof/>
          </w:rPr>
          <w:t>13.4 Machine and Equipment</w:t>
        </w:r>
        <w:r w:rsidR="002D03DD">
          <w:rPr>
            <w:noProof/>
            <w:webHidden/>
          </w:rPr>
          <w:tab/>
        </w:r>
        <w:r w:rsidR="002D03DD">
          <w:rPr>
            <w:noProof/>
            <w:webHidden/>
          </w:rPr>
          <w:fldChar w:fldCharType="begin"/>
        </w:r>
        <w:r w:rsidR="002D03DD">
          <w:rPr>
            <w:noProof/>
            <w:webHidden/>
          </w:rPr>
          <w:instrText xml:space="preserve"> PAGEREF _Toc486513611 \h </w:instrText>
        </w:r>
        <w:r w:rsidR="002D03DD">
          <w:rPr>
            <w:noProof/>
            <w:webHidden/>
          </w:rPr>
        </w:r>
        <w:r w:rsidR="002D03DD">
          <w:rPr>
            <w:noProof/>
            <w:webHidden/>
          </w:rPr>
          <w:fldChar w:fldCharType="separate"/>
        </w:r>
        <w:r w:rsidR="002D03DD">
          <w:rPr>
            <w:noProof/>
            <w:webHidden/>
          </w:rPr>
          <w:t>33</w:t>
        </w:r>
        <w:r w:rsidR="002D03DD">
          <w:rPr>
            <w:noProof/>
            <w:webHidden/>
          </w:rPr>
          <w:fldChar w:fldCharType="end"/>
        </w:r>
      </w:hyperlink>
    </w:p>
    <w:p w14:paraId="2896D878"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12" w:history="1">
        <w:r w:rsidR="002D03DD" w:rsidRPr="00886A15">
          <w:rPr>
            <w:rStyle w:val="Hyperlink"/>
            <w:noProof/>
          </w:rPr>
          <w:t>13.5 Power Hand Tools</w:t>
        </w:r>
        <w:r w:rsidR="002D03DD">
          <w:rPr>
            <w:noProof/>
            <w:webHidden/>
          </w:rPr>
          <w:tab/>
        </w:r>
        <w:r w:rsidR="002D03DD">
          <w:rPr>
            <w:noProof/>
            <w:webHidden/>
          </w:rPr>
          <w:fldChar w:fldCharType="begin"/>
        </w:r>
        <w:r w:rsidR="002D03DD">
          <w:rPr>
            <w:noProof/>
            <w:webHidden/>
          </w:rPr>
          <w:instrText xml:space="preserve"> PAGEREF _Toc486513612 \h </w:instrText>
        </w:r>
        <w:r w:rsidR="002D03DD">
          <w:rPr>
            <w:noProof/>
            <w:webHidden/>
          </w:rPr>
        </w:r>
        <w:r w:rsidR="002D03DD">
          <w:rPr>
            <w:noProof/>
            <w:webHidden/>
          </w:rPr>
          <w:fldChar w:fldCharType="separate"/>
        </w:r>
        <w:r w:rsidR="002D03DD">
          <w:rPr>
            <w:noProof/>
            <w:webHidden/>
          </w:rPr>
          <w:t>33</w:t>
        </w:r>
        <w:r w:rsidR="002D03DD">
          <w:rPr>
            <w:noProof/>
            <w:webHidden/>
          </w:rPr>
          <w:fldChar w:fldCharType="end"/>
        </w:r>
      </w:hyperlink>
    </w:p>
    <w:p w14:paraId="3DFB2F03"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13" w:history="1">
        <w:r w:rsidR="002D03DD" w:rsidRPr="00886A15">
          <w:rPr>
            <w:rStyle w:val="Hyperlink"/>
            <w:noProof/>
          </w:rPr>
          <w:t>13.6 Protective Equipment</w:t>
        </w:r>
        <w:r w:rsidR="002D03DD">
          <w:rPr>
            <w:noProof/>
            <w:webHidden/>
          </w:rPr>
          <w:tab/>
        </w:r>
        <w:r w:rsidR="002D03DD">
          <w:rPr>
            <w:noProof/>
            <w:webHidden/>
          </w:rPr>
          <w:fldChar w:fldCharType="begin"/>
        </w:r>
        <w:r w:rsidR="002D03DD">
          <w:rPr>
            <w:noProof/>
            <w:webHidden/>
          </w:rPr>
          <w:instrText xml:space="preserve"> PAGEREF _Toc486513613 \h </w:instrText>
        </w:r>
        <w:r w:rsidR="002D03DD">
          <w:rPr>
            <w:noProof/>
            <w:webHidden/>
          </w:rPr>
        </w:r>
        <w:r w:rsidR="002D03DD">
          <w:rPr>
            <w:noProof/>
            <w:webHidden/>
          </w:rPr>
          <w:fldChar w:fldCharType="separate"/>
        </w:r>
        <w:r w:rsidR="002D03DD">
          <w:rPr>
            <w:noProof/>
            <w:webHidden/>
          </w:rPr>
          <w:t>33</w:t>
        </w:r>
        <w:r w:rsidR="002D03DD">
          <w:rPr>
            <w:noProof/>
            <w:webHidden/>
          </w:rPr>
          <w:fldChar w:fldCharType="end"/>
        </w:r>
      </w:hyperlink>
    </w:p>
    <w:p w14:paraId="68476180"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14" w:history="1">
        <w:r w:rsidR="002D03DD" w:rsidRPr="00886A15">
          <w:rPr>
            <w:rStyle w:val="Hyperlink"/>
            <w:noProof/>
          </w:rPr>
          <w:t>13.7 Material Handling</w:t>
        </w:r>
        <w:r w:rsidR="002D03DD">
          <w:rPr>
            <w:noProof/>
            <w:webHidden/>
          </w:rPr>
          <w:tab/>
        </w:r>
        <w:r w:rsidR="002D03DD">
          <w:rPr>
            <w:noProof/>
            <w:webHidden/>
          </w:rPr>
          <w:fldChar w:fldCharType="begin"/>
        </w:r>
        <w:r w:rsidR="002D03DD">
          <w:rPr>
            <w:noProof/>
            <w:webHidden/>
          </w:rPr>
          <w:instrText xml:space="preserve"> PAGEREF _Toc486513614 \h </w:instrText>
        </w:r>
        <w:r w:rsidR="002D03DD">
          <w:rPr>
            <w:noProof/>
            <w:webHidden/>
          </w:rPr>
        </w:r>
        <w:r w:rsidR="002D03DD">
          <w:rPr>
            <w:noProof/>
            <w:webHidden/>
          </w:rPr>
          <w:fldChar w:fldCharType="separate"/>
        </w:r>
        <w:r w:rsidR="002D03DD">
          <w:rPr>
            <w:noProof/>
            <w:webHidden/>
          </w:rPr>
          <w:t>33</w:t>
        </w:r>
        <w:r w:rsidR="002D03DD">
          <w:rPr>
            <w:noProof/>
            <w:webHidden/>
          </w:rPr>
          <w:fldChar w:fldCharType="end"/>
        </w:r>
      </w:hyperlink>
    </w:p>
    <w:p w14:paraId="15745C6B" w14:textId="77777777" w:rsidR="002D03DD" w:rsidRDefault="007A6899">
      <w:pPr>
        <w:pStyle w:val="TOC1"/>
        <w:tabs>
          <w:tab w:val="left" w:pos="480"/>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615" w:history="1">
        <w:r w:rsidR="002D03DD" w:rsidRPr="00886A15">
          <w:rPr>
            <w:rStyle w:val="Hyperlink"/>
            <w:rFonts w:ascii="Arial" w:hAnsi="Arial" w:cs="Arial"/>
            <w:noProof/>
          </w:rPr>
          <w:t>14</w:t>
        </w:r>
        <w:r w:rsidR="002D03DD">
          <w:rPr>
            <w:rFonts w:asciiTheme="minorHAnsi" w:eastAsiaTheme="minorEastAsia" w:hAnsiTheme="minorHAnsi" w:cstheme="minorBidi"/>
            <w:b w:val="0"/>
            <w:bCs w:val="0"/>
            <w:caps w:val="0"/>
            <w:noProof/>
            <w:spacing w:val="0"/>
            <w:sz w:val="22"/>
            <w:szCs w:val="22"/>
            <w:lang w:val="en-GB" w:eastAsia="en-GB"/>
          </w:rPr>
          <w:tab/>
        </w:r>
        <w:r w:rsidR="002D03DD" w:rsidRPr="00886A15">
          <w:rPr>
            <w:rStyle w:val="Hyperlink"/>
            <w:rFonts w:ascii="Arial" w:hAnsi="Arial" w:cs="Arial"/>
            <w:noProof/>
          </w:rPr>
          <w:t>OUT-OF HOURS/LONE WORKING POLICY AND GUIDANCE</w:t>
        </w:r>
        <w:r w:rsidR="002D03DD">
          <w:rPr>
            <w:noProof/>
            <w:webHidden/>
          </w:rPr>
          <w:tab/>
        </w:r>
        <w:r w:rsidR="002D03DD">
          <w:rPr>
            <w:noProof/>
            <w:webHidden/>
          </w:rPr>
          <w:fldChar w:fldCharType="begin"/>
        </w:r>
        <w:r w:rsidR="002D03DD">
          <w:rPr>
            <w:noProof/>
            <w:webHidden/>
          </w:rPr>
          <w:instrText xml:space="preserve"> PAGEREF _Toc486513615 \h </w:instrText>
        </w:r>
        <w:r w:rsidR="002D03DD">
          <w:rPr>
            <w:noProof/>
            <w:webHidden/>
          </w:rPr>
        </w:r>
        <w:r w:rsidR="002D03DD">
          <w:rPr>
            <w:noProof/>
            <w:webHidden/>
          </w:rPr>
          <w:fldChar w:fldCharType="separate"/>
        </w:r>
        <w:r w:rsidR="002D03DD">
          <w:rPr>
            <w:noProof/>
            <w:webHidden/>
          </w:rPr>
          <w:t>35</w:t>
        </w:r>
        <w:r w:rsidR="002D03DD">
          <w:rPr>
            <w:noProof/>
            <w:webHidden/>
          </w:rPr>
          <w:fldChar w:fldCharType="end"/>
        </w:r>
      </w:hyperlink>
    </w:p>
    <w:p w14:paraId="2C0A4472"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16" w:history="1">
        <w:r w:rsidR="002D03DD" w:rsidRPr="00886A15">
          <w:rPr>
            <w:rStyle w:val="Hyperlink"/>
            <w:noProof/>
          </w:rPr>
          <w:t>14.1 Risk Assessment for Lone Workers.</w:t>
        </w:r>
        <w:r w:rsidR="002D03DD">
          <w:rPr>
            <w:noProof/>
            <w:webHidden/>
          </w:rPr>
          <w:tab/>
        </w:r>
        <w:r w:rsidR="002D03DD">
          <w:rPr>
            <w:noProof/>
            <w:webHidden/>
          </w:rPr>
          <w:fldChar w:fldCharType="begin"/>
        </w:r>
        <w:r w:rsidR="002D03DD">
          <w:rPr>
            <w:noProof/>
            <w:webHidden/>
          </w:rPr>
          <w:instrText xml:space="preserve"> PAGEREF _Toc486513616 \h </w:instrText>
        </w:r>
        <w:r w:rsidR="002D03DD">
          <w:rPr>
            <w:noProof/>
            <w:webHidden/>
          </w:rPr>
        </w:r>
        <w:r w:rsidR="002D03DD">
          <w:rPr>
            <w:noProof/>
            <w:webHidden/>
          </w:rPr>
          <w:fldChar w:fldCharType="separate"/>
        </w:r>
        <w:r w:rsidR="002D03DD">
          <w:rPr>
            <w:noProof/>
            <w:webHidden/>
          </w:rPr>
          <w:t>35</w:t>
        </w:r>
        <w:r w:rsidR="002D03DD">
          <w:rPr>
            <w:noProof/>
            <w:webHidden/>
          </w:rPr>
          <w:fldChar w:fldCharType="end"/>
        </w:r>
      </w:hyperlink>
    </w:p>
    <w:p w14:paraId="20F09F82"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17" w:history="1">
        <w:r w:rsidR="002D03DD" w:rsidRPr="00886A15">
          <w:rPr>
            <w:rStyle w:val="Hyperlink"/>
            <w:noProof/>
          </w:rPr>
          <w:t>14.2 Lone working and Medical Fitness.</w:t>
        </w:r>
        <w:r w:rsidR="002D03DD">
          <w:rPr>
            <w:noProof/>
            <w:webHidden/>
          </w:rPr>
          <w:tab/>
        </w:r>
        <w:r w:rsidR="002D03DD">
          <w:rPr>
            <w:noProof/>
            <w:webHidden/>
          </w:rPr>
          <w:fldChar w:fldCharType="begin"/>
        </w:r>
        <w:r w:rsidR="002D03DD">
          <w:rPr>
            <w:noProof/>
            <w:webHidden/>
          </w:rPr>
          <w:instrText xml:space="preserve"> PAGEREF _Toc486513617 \h </w:instrText>
        </w:r>
        <w:r w:rsidR="002D03DD">
          <w:rPr>
            <w:noProof/>
            <w:webHidden/>
          </w:rPr>
        </w:r>
        <w:r w:rsidR="002D03DD">
          <w:rPr>
            <w:noProof/>
            <w:webHidden/>
          </w:rPr>
          <w:fldChar w:fldCharType="separate"/>
        </w:r>
        <w:r w:rsidR="002D03DD">
          <w:rPr>
            <w:noProof/>
            <w:webHidden/>
          </w:rPr>
          <w:t>35</w:t>
        </w:r>
        <w:r w:rsidR="002D03DD">
          <w:rPr>
            <w:noProof/>
            <w:webHidden/>
          </w:rPr>
          <w:fldChar w:fldCharType="end"/>
        </w:r>
      </w:hyperlink>
    </w:p>
    <w:p w14:paraId="4A240CC0"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18" w:history="1">
        <w:r w:rsidR="002D03DD" w:rsidRPr="00886A15">
          <w:rPr>
            <w:rStyle w:val="Hyperlink"/>
            <w:noProof/>
          </w:rPr>
          <w:t>14.3 Lone Working – Informing Security</w:t>
        </w:r>
        <w:r w:rsidR="002D03DD">
          <w:rPr>
            <w:noProof/>
            <w:webHidden/>
          </w:rPr>
          <w:tab/>
        </w:r>
        <w:r w:rsidR="002D03DD">
          <w:rPr>
            <w:noProof/>
            <w:webHidden/>
          </w:rPr>
          <w:fldChar w:fldCharType="begin"/>
        </w:r>
        <w:r w:rsidR="002D03DD">
          <w:rPr>
            <w:noProof/>
            <w:webHidden/>
          </w:rPr>
          <w:instrText xml:space="preserve"> PAGEREF _Toc486513618 \h </w:instrText>
        </w:r>
        <w:r w:rsidR="002D03DD">
          <w:rPr>
            <w:noProof/>
            <w:webHidden/>
          </w:rPr>
        </w:r>
        <w:r w:rsidR="002D03DD">
          <w:rPr>
            <w:noProof/>
            <w:webHidden/>
          </w:rPr>
          <w:fldChar w:fldCharType="separate"/>
        </w:r>
        <w:r w:rsidR="002D03DD">
          <w:rPr>
            <w:noProof/>
            <w:webHidden/>
          </w:rPr>
          <w:t>36</w:t>
        </w:r>
        <w:r w:rsidR="002D03DD">
          <w:rPr>
            <w:noProof/>
            <w:webHidden/>
          </w:rPr>
          <w:fldChar w:fldCharType="end"/>
        </w:r>
      </w:hyperlink>
    </w:p>
    <w:p w14:paraId="640A0960"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19" w:history="1">
        <w:r w:rsidR="002D03DD" w:rsidRPr="00886A15">
          <w:rPr>
            <w:rStyle w:val="Hyperlink"/>
            <w:noProof/>
          </w:rPr>
          <w:t>14.4 Out of Hours (before 8am and after 5 pm) Working</w:t>
        </w:r>
        <w:r w:rsidR="002D03DD">
          <w:rPr>
            <w:noProof/>
            <w:webHidden/>
          </w:rPr>
          <w:tab/>
        </w:r>
        <w:r w:rsidR="002D03DD">
          <w:rPr>
            <w:noProof/>
            <w:webHidden/>
          </w:rPr>
          <w:fldChar w:fldCharType="begin"/>
        </w:r>
        <w:r w:rsidR="002D03DD">
          <w:rPr>
            <w:noProof/>
            <w:webHidden/>
          </w:rPr>
          <w:instrText xml:space="preserve"> PAGEREF _Toc486513619 \h </w:instrText>
        </w:r>
        <w:r w:rsidR="002D03DD">
          <w:rPr>
            <w:noProof/>
            <w:webHidden/>
          </w:rPr>
        </w:r>
        <w:r w:rsidR="002D03DD">
          <w:rPr>
            <w:noProof/>
            <w:webHidden/>
          </w:rPr>
          <w:fldChar w:fldCharType="separate"/>
        </w:r>
        <w:r w:rsidR="002D03DD">
          <w:rPr>
            <w:noProof/>
            <w:webHidden/>
          </w:rPr>
          <w:t>36</w:t>
        </w:r>
        <w:r w:rsidR="002D03DD">
          <w:rPr>
            <w:noProof/>
            <w:webHidden/>
          </w:rPr>
          <w:fldChar w:fldCharType="end"/>
        </w:r>
      </w:hyperlink>
    </w:p>
    <w:p w14:paraId="701689BB"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20" w:history="1">
        <w:r w:rsidR="002D03DD" w:rsidRPr="00886A15">
          <w:rPr>
            <w:rStyle w:val="Hyperlink"/>
            <w:noProof/>
          </w:rPr>
          <w:t>14.5 Health and Safety awareness for persons working out of hours</w:t>
        </w:r>
        <w:r w:rsidR="002D03DD">
          <w:rPr>
            <w:noProof/>
            <w:webHidden/>
          </w:rPr>
          <w:tab/>
        </w:r>
        <w:r w:rsidR="002D03DD">
          <w:rPr>
            <w:noProof/>
            <w:webHidden/>
          </w:rPr>
          <w:fldChar w:fldCharType="begin"/>
        </w:r>
        <w:r w:rsidR="002D03DD">
          <w:rPr>
            <w:noProof/>
            <w:webHidden/>
          </w:rPr>
          <w:instrText xml:space="preserve"> PAGEREF _Toc486513620 \h </w:instrText>
        </w:r>
        <w:r w:rsidR="002D03DD">
          <w:rPr>
            <w:noProof/>
            <w:webHidden/>
          </w:rPr>
        </w:r>
        <w:r w:rsidR="002D03DD">
          <w:rPr>
            <w:noProof/>
            <w:webHidden/>
          </w:rPr>
          <w:fldChar w:fldCharType="separate"/>
        </w:r>
        <w:r w:rsidR="002D03DD">
          <w:rPr>
            <w:noProof/>
            <w:webHidden/>
          </w:rPr>
          <w:t>36</w:t>
        </w:r>
        <w:r w:rsidR="002D03DD">
          <w:rPr>
            <w:noProof/>
            <w:webHidden/>
          </w:rPr>
          <w:fldChar w:fldCharType="end"/>
        </w:r>
      </w:hyperlink>
    </w:p>
    <w:p w14:paraId="2BAEAD51"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21" w:history="1">
        <w:r w:rsidR="002D03DD" w:rsidRPr="00886A15">
          <w:rPr>
            <w:rStyle w:val="Hyperlink"/>
            <w:noProof/>
          </w:rPr>
          <w:t>14.6 Support Services</w:t>
        </w:r>
        <w:r w:rsidR="002D03DD">
          <w:rPr>
            <w:noProof/>
            <w:webHidden/>
          </w:rPr>
          <w:tab/>
        </w:r>
        <w:r w:rsidR="002D03DD">
          <w:rPr>
            <w:noProof/>
            <w:webHidden/>
          </w:rPr>
          <w:fldChar w:fldCharType="begin"/>
        </w:r>
        <w:r w:rsidR="002D03DD">
          <w:rPr>
            <w:noProof/>
            <w:webHidden/>
          </w:rPr>
          <w:instrText xml:space="preserve"> PAGEREF _Toc486513621 \h </w:instrText>
        </w:r>
        <w:r w:rsidR="002D03DD">
          <w:rPr>
            <w:noProof/>
            <w:webHidden/>
          </w:rPr>
        </w:r>
        <w:r w:rsidR="002D03DD">
          <w:rPr>
            <w:noProof/>
            <w:webHidden/>
          </w:rPr>
          <w:fldChar w:fldCharType="separate"/>
        </w:r>
        <w:r w:rsidR="002D03DD">
          <w:rPr>
            <w:noProof/>
            <w:webHidden/>
          </w:rPr>
          <w:t>36</w:t>
        </w:r>
        <w:r w:rsidR="002D03DD">
          <w:rPr>
            <w:noProof/>
            <w:webHidden/>
          </w:rPr>
          <w:fldChar w:fldCharType="end"/>
        </w:r>
      </w:hyperlink>
    </w:p>
    <w:p w14:paraId="673BC2EE"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22" w:history="1">
        <w:r w:rsidR="002D03DD" w:rsidRPr="00886A15">
          <w:rPr>
            <w:rStyle w:val="Hyperlink"/>
            <w:noProof/>
          </w:rPr>
          <w:t>14.7 Late (after 7 pm) and weekend working</w:t>
        </w:r>
        <w:r w:rsidR="002D03DD">
          <w:rPr>
            <w:noProof/>
            <w:webHidden/>
          </w:rPr>
          <w:tab/>
        </w:r>
        <w:r w:rsidR="002D03DD">
          <w:rPr>
            <w:noProof/>
            <w:webHidden/>
          </w:rPr>
          <w:fldChar w:fldCharType="begin"/>
        </w:r>
        <w:r w:rsidR="002D03DD">
          <w:rPr>
            <w:noProof/>
            <w:webHidden/>
          </w:rPr>
          <w:instrText xml:space="preserve"> PAGEREF _Toc486513622 \h </w:instrText>
        </w:r>
        <w:r w:rsidR="002D03DD">
          <w:rPr>
            <w:noProof/>
            <w:webHidden/>
          </w:rPr>
        </w:r>
        <w:r w:rsidR="002D03DD">
          <w:rPr>
            <w:noProof/>
            <w:webHidden/>
          </w:rPr>
          <w:fldChar w:fldCharType="separate"/>
        </w:r>
        <w:r w:rsidR="002D03DD">
          <w:rPr>
            <w:noProof/>
            <w:webHidden/>
          </w:rPr>
          <w:t>36</w:t>
        </w:r>
        <w:r w:rsidR="002D03DD">
          <w:rPr>
            <w:noProof/>
            <w:webHidden/>
          </w:rPr>
          <w:fldChar w:fldCharType="end"/>
        </w:r>
      </w:hyperlink>
    </w:p>
    <w:p w14:paraId="7AB221BD" w14:textId="77777777" w:rsidR="002D03DD" w:rsidRDefault="007A6899">
      <w:pPr>
        <w:pStyle w:val="TOC1"/>
        <w:tabs>
          <w:tab w:val="left" w:pos="480"/>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623" w:history="1">
        <w:r w:rsidR="002D03DD" w:rsidRPr="00886A15">
          <w:rPr>
            <w:rStyle w:val="Hyperlink"/>
            <w:rFonts w:ascii="Arial" w:hAnsi="Arial" w:cs="Arial"/>
            <w:noProof/>
          </w:rPr>
          <w:t>15</w:t>
        </w:r>
        <w:r w:rsidR="002D03DD">
          <w:rPr>
            <w:rFonts w:asciiTheme="minorHAnsi" w:eastAsiaTheme="minorEastAsia" w:hAnsiTheme="minorHAnsi" w:cstheme="minorBidi"/>
            <w:b w:val="0"/>
            <w:bCs w:val="0"/>
            <w:caps w:val="0"/>
            <w:noProof/>
            <w:spacing w:val="0"/>
            <w:sz w:val="22"/>
            <w:szCs w:val="22"/>
            <w:lang w:val="en-GB" w:eastAsia="en-GB"/>
          </w:rPr>
          <w:tab/>
        </w:r>
        <w:r w:rsidR="002D03DD" w:rsidRPr="00886A15">
          <w:rPr>
            <w:rStyle w:val="Hyperlink"/>
            <w:rFonts w:ascii="Arial" w:hAnsi="Arial" w:cs="Arial"/>
            <w:noProof/>
          </w:rPr>
          <w:t>FIELD TRIPS / PLACEMENT AND WORK OUTSIDE THE SCHOOL</w:t>
        </w:r>
        <w:r w:rsidR="002D03DD">
          <w:rPr>
            <w:noProof/>
            <w:webHidden/>
          </w:rPr>
          <w:tab/>
        </w:r>
        <w:r w:rsidR="002D03DD">
          <w:rPr>
            <w:noProof/>
            <w:webHidden/>
          </w:rPr>
          <w:fldChar w:fldCharType="begin"/>
        </w:r>
        <w:r w:rsidR="002D03DD">
          <w:rPr>
            <w:noProof/>
            <w:webHidden/>
          </w:rPr>
          <w:instrText xml:space="preserve"> PAGEREF _Toc486513623 \h </w:instrText>
        </w:r>
        <w:r w:rsidR="002D03DD">
          <w:rPr>
            <w:noProof/>
            <w:webHidden/>
          </w:rPr>
        </w:r>
        <w:r w:rsidR="002D03DD">
          <w:rPr>
            <w:noProof/>
            <w:webHidden/>
          </w:rPr>
          <w:fldChar w:fldCharType="separate"/>
        </w:r>
        <w:r w:rsidR="002D03DD">
          <w:rPr>
            <w:noProof/>
            <w:webHidden/>
          </w:rPr>
          <w:t>37</w:t>
        </w:r>
        <w:r w:rsidR="002D03DD">
          <w:rPr>
            <w:noProof/>
            <w:webHidden/>
          </w:rPr>
          <w:fldChar w:fldCharType="end"/>
        </w:r>
      </w:hyperlink>
    </w:p>
    <w:p w14:paraId="1EC5447A"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24" w:history="1">
        <w:r w:rsidR="002D03DD" w:rsidRPr="00886A15">
          <w:rPr>
            <w:rStyle w:val="Hyperlink"/>
            <w:noProof/>
          </w:rPr>
          <w:t>15.1 General</w:t>
        </w:r>
        <w:r w:rsidR="002D03DD">
          <w:rPr>
            <w:noProof/>
            <w:webHidden/>
          </w:rPr>
          <w:tab/>
        </w:r>
        <w:r w:rsidR="002D03DD">
          <w:rPr>
            <w:noProof/>
            <w:webHidden/>
          </w:rPr>
          <w:fldChar w:fldCharType="begin"/>
        </w:r>
        <w:r w:rsidR="002D03DD">
          <w:rPr>
            <w:noProof/>
            <w:webHidden/>
          </w:rPr>
          <w:instrText xml:space="preserve"> PAGEREF _Toc486513624 \h </w:instrText>
        </w:r>
        <w:r w:rsidR="002D03DD">
          <w:rPr>
            <w:noProof/>
            <w:webHidden/>
          </w:rPr>
        </w:r>
        <w:r w:rsidR="002D03DD">
          <w:rPr>
            <w:noProof/>
            <w:webHidden/>
          </w:rPr>
          <w:fldChar w:fldCharType="separate"/>
        </w:r>
        <w:r w:rsidR="002D03DD">
          <w:rPr>
            <w:noProof/>
            <w:webHidden/>
          </w:rPr>
          <w:t>37</w:t>
        </w:r>
        <w:r w:rsidR="002D03DD">
          <w:rPr>
            <w:noProof/>
            <w:webHidden/>
          </w:rPr>
          <w:fldChar w:fldCharType="end"/>
        </w:r>
      </w:hyperlink>
    </w:p>
    <w:p w14:paraId="10E0B6B1"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25" w:history="1">
        <w:r w:rsidR="002D03DD" w:rsidRPr="00886A15">
          <w:rPr>
            <w:rStyle w:val="Hyperlink"/>
            <w:noProof/>
          </w:rPr>
          <w:t>15.2 Preparation for site visit</w:t>
        </w:r>
        <w:r w:rsidR="002D03DD">
          <w:rPr>
            <w:noProof/>
            <w:webHidden/>
          </w:rPr>
          <w:tab/>
        </w:r>
        <w:r w:rsidR="002D03DD">
          <w:rPr>
            <w:noProof/>
            <w:webHidden/>
          </w:rPr>
          <w:fldChar w:fldCharType="begin"/>
        </w:r>
        <w:r w:rsidR="002D03DD">
          <w:rPr>
            <w:noProof/>
            <w:webHidden/>
          </w:rPr>
          <w:instrText xml:space="preserve"> PAGEREF _Toc486513625 \h </w:instrText>
        </w:r>
        <w:r w:rsidR="002D03DD">
          <w:rPr>
            <w:noProof/>
            <w:webHidden/>
          </w:rPr>
        </w:r>
        <w:r w:rsidR="002D03DD">
          <w:rPr>
            <w:noProof/>
            <w:webHidden/>
          </w:rPr>
          <w:fldChar w:fldCharType="separate"/>
        </w:r>
        <w:r w:rsidR="002D03DD">
          <w:rPr>
            <w:noProof/>
            <w:webHidden/>
          </w:rPr>
          <w:t>37</w:t>
        </w:r>
        <w:r w:rsidR="002D03DD">
          <w:rPr>
            <w:noProof/>
            <w:webHidden/>
          </w:rPr>
          <w:fldChar w:fldCharType="end"/>
        </w:r>
      </w:hyperlink>
    </w:p>
    <w:p w14:paraId="17CD6AE3"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26" w:history="1">
        <w:r w:rsidR="002D03DD" w:rsidRPr="00886A15">
          <w:rPr>
            <w:rStyle w:val="Hyperlink"/>
            <w:noProof/>
          </w:rPr>
          <w:t>15.3 Contaminated Sites</w:t>
        </w:r>
        <w:r w:rsidR="002D03DD">
          <w:rPr>
            <w:noProof/>
            <w:webHidden/>
          </w:rPr>
          <w:tab/>
        </w:r>
        <w:r w:rsidR="002D03DD">
          <w:rPr>
            <w:noProof/>
            <w:webHidden/>
          </w:rPr>
          <w:fldChar w:fldCharType="begin"/>
        </w:r>
        <w:r w:rsidR="002D03DD">
          <w:rPr>
            <w:noProof/>
            <w:webHidden/>
          </w:rPr>
          <w:instrText xml:space="preserve"> PAGEREF _Toc486513626 \h </w:instrText>
        </w:r>
        <w:r w:rsidR="002D03DD">
          <w:rPr>
            <w:noProof/>
            <w:webHidden/>
          </w:rPr>
        </w:r>
        <w:r w:rsidR="002D03DD">
          <w:rPr>
            <w:noProof/>
            <w:webHidden/>
          </w:rPr>
          <w:fldChar w:fldCharType="separate"/>
        </w:r>
        <w:r w:rsidR="002D03DD">
          <w:rPr>
            <w:noProof/>
            <w:webHidden/>
          </w:rPr>
          <w:t>37</w:t>
        </w:r>
        <w:r w:rsidR="002D03DD">
          <w:rPr>
            <w:noProof/>
            <w:webHidden/>
          </w:rPr>
          <w:fldChar w:fldCharType="end"/>
        </w:r>
      </w:hyperlink>
    </w:p>
    <w:p w14:paraId="3E8A3DFD"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27" w:history="1">
        <w:r w:rsidR="002D03DD" w:rsidRPr="00886A15">
          <w:rPr>
            <w:rStyle w:val="Hyperlink"/>
            <w:noProof/>
          </w:rPr>
          <w:t>15.4 Placement &amp; Work Overseas</w:t>
        </w:r>
        <w:r w:rsidR="002D03DD">
          <w:rPr>
            <w:noProof/>
            <w:webHidden/>
          </w:rPr>
          <w:tab/>
        </w:r>
        <w:r w:rsidR="002D03DD">
          <w:rPr>
            <w:noProof/>
            <w:webHidden/>
          </w:rPr>
          <w:fldChar w:fldCharType="begin"/>
        </w:r>
        <w:r w:rsidR="002D03DD">
          <w:rPr>
            <w:noProof/>
            <w:webHidden/>
          </w:rPr>
          <w:instrText xml:space="preserve"> PAGEREF _Toc486513627 \h </w:instrText>
        </w:r>
        <w:r w:rsidR="002D03DD">
          <w:rPr>
            <w:noProof/>
            <w:webHidden/>
          </w:rPr>
        </w:r>
        <w:r w:rsidR="002D03DD">
          <w:rPr>
            <w:noProof/>
            <w:webHidden/>
          </w:rPr>
          <w:fldChar w:fldCharType="separate"/>
        </w:r>
        <w:r w:rsidR="002D03DD">
          <w:rPr>
            <w:noProof/>
            <w:webHidden/>
          </w:rPr>
          <w:t>37</w:t>
        </w:r>
        <w:r w:rsidR="002D03DD">
          <w:rPr>
            <w:noProof/>
            <w:webHidden/>
          </w:rPr>
          <w:fldChar w:fldCharType="end"/>
        </w:r>
      </w:hyperlink>
    </w:p>
    <w:p w14:paraId="5878DD3D" w14:textId="77777777" w:rsidR="002D03DD" w:rsidRDefault="007A6899">
      <w:pPr>
        <w:pStyle w:val="TOC1"/>
        <w:tabs>
          <w:tab w:val="left" w:pos="480"/>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628" w:history="1">
        <w:r w:rsidR="002D03DD" w:rsidRPr="00886A15">
          <w:rPr>
            <w:rStyle w:val="Hyperlink"/>
            <w:noProof/>
          </w:rPr>
          <w:t>16</w:t>
        </w:r>
        <w:r w:rsidR="002D03DD">
          <w:rPr>
            <w:rFonts w:asciiTheme="minorHAnsi" w:eastAsiaTheme="minorEastAsia" w:hAnsiTheme="minorHAnsi" w:cstheme="minorBidi"/>
            <w:b w:val="0"/>
            <w:bCs w:val="0"/>
            <w:caps w:val="0"/>
            <w:noProof/>
            <w:spacing w:val="0"/>
            <w:sz w:val="22"/>
            <w:szCs w:val="22"/>
            <w:lang w:val="en-GB" w:eastAsia="en-GB"/>
          </w:rPr>
          <w:tab/>
        </w:r>
        <w:r w:rsidR="002D03DD" w:rsidRPr="00886A15">
          <w:rPr>
            <w:rStyle w:val="Hyperlink"/>
            <w:noProof/>
          </w:rPr>
          <w:t>FIELDWORK SAFETY</w:t>
        </w:r>
        <w:r w:rsidR="002D03DD">
          <w:rPr>
            <w:noProof/>
            <w:webHidden/>
          </w:rPr>
          <w:tab/>
        </w:r>
        <w:r w:rsidR="002D03DD">
          <w:rPr>
            <w:noProof/>
            <w:webHidden/>
          </w:rPr>
          <w:fldChar w:fldCharType="begin"/>
        </w:r>
        <w:r w:rsidR="002D03DD">
          <w:rPr>
            <w:noProof/>
            <w:webHidden/>
          </w:rPr>
          <w:instrText xml:space="preserve"> PAGEREF _Toc486513628 \h </w:instrText>
        </w:r>
        <w:r w:rsidR="002D03DD">
          <w:rPr>
            <w:noProof/>
            <w:webHidden/>
          </w:rPr>
        </w:r>
        <w:r w:rsidR="002D03DD">
          <w:rPr>
            <w:noProof/>
            <w:webHidden/>
          </w:rPr>
          <w:fldChar w:fldCharType="separate"/>
        </w:r>
        <w:r w:rsidR="002D03DD">
          <w:rPr>
            <w:noProof/>
            <w:webHidden/>
          </w:rPr>
          <w:t>38</w:t>
        </w:r>
        <w:r w:rsidR="002D03DD">
          <w:rPr>
            <w:noProof/>
            <w:webHidden/>
          </w:rPr>
          <w:fldChar w:fldCharType="end"/>
        </w:r>
      </w:hyperlink>
    </w:p>
    <w:p w14:paraId="2FCC4E32"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29" w:history="1">
        <w:r w:rsidR="002D03DD" w:rsidRPr="00886A15">
          <w:rPr>
            <w:rStyle w:val="Hyperlink"/>
            <w:noProof/>
          </w:rPr>
          <w:t>16.1 Definition of Fieldwork</w:t>
        </w:r>
        <w:r w:rsidR="002D03DD">
          <w:rPr>
            <w:noProof/>
            <w:webHidden/>
          </w:rPr>
          <w:tab/>
        </w:r>
        <w:r w:rsidR="002D03DD">
          <w:rPr>
            <w:noProof/>
            <w:webHidden/>
          </w:rPr>
          <w:fldChar w:fldCharType="begin"/>
        </w:r>
        <w:r w:rsidR="002D03DD">
          <w:rPr>
            <w:noProof/>
            <w:webHidden/>
          </w:rPr>
          <w:instrText xml:space="preserve"> PAGEREF _Toc486513629 \h </w:instrText>
        </w:r>
        <w:r w:rsidR="002D03DD">
          <w:rPr>
            <w:noProof/>
            <w:webHidden/>
          </w:rPr>
        </w:r>
        <w:r w:rsidR="002D03DD">
          <w:rPr>
            <w:noProof/>
            <w:webHidden/>
          </w:rPr>
          <w:fldChar w:fldCharType="separate"/>
        </w:r>
        <w:r w:rsidR="002D03DD">
          <w:rPr>
            <w:noProof/>
            <w:webHidden/>
          </w:rPr>
          <w:t>38</w:t>
        </w:r>
        <w:r w:rsidR="002D03DD">
          <w:rPr>
            <w:noProof/>
            <w:webHidden/>
          </w:rPr>
          <w:fldChar w:fldCharType="end"/>
        </w:r>
      </w:hyperlink>
    </w:p>
    <w:p w14:paraId="4BE09042"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30" w:history="1">
        <w:r w:rsidR="002D03DD" w:rsidRPr="00886A15">
          <w:rPr>
            <w:rStyle w:val="Hyperlink"/>
            <w:noProof/>
          </w:rPr>
          <w:t>16.2 Field Safety Awareness</w:t>
        </w:r>
        <w:r w:rsidR="002D03DD">
          <w:rPr>
            <w:noProof/>
            <w:webHidden/>
          </w:rPr>
          <w:tab/>
        </w:r>
        <w:r w:rsidR="002D03DD">
          <w:rPr>
            <w:noProof/>
            <w:webHidden/>
          </w:rPr>
          <w:fldChar w:fldCharType="begin"/>
        </w:r>
        <w:r w:rsidR="002D03DD">
          <w:rPr>
            <w:noProof/>
            <w:webHidden/>
          </w:rPr>
          <w:instrText xml:space="preserve"> PAGEREF _Toc486513630 \h </w:instrText>
        </w:r>
        <w:r w:rsidR="002D03DD">
          <w:rPr>
            <w:noProof/>
            <w:webHidden/>
          </w:rPr>
        </w:r>
        <w:r w:rsidR="002D03DD">
          <w:rPr>
            <w:noProof/>
            <w:webHidden/>
          </w:rPr>
          <w:fldChar w:fldCharType="separate"/>
        </w:r>
        <w:r w:rsidR="002D03DD">
          <w:rPr>
            <w:noProof/>
            <w:webHidden/>
          </w:rPr>
          <w:t>38</w:t>
        </w:r>
        <w:r w:rsidR="002D03DD">
          <w:rPr>
            <w:noProof/>
            <w:webHidden/>
          </w:rPr>
          <w:fldChar w:fldCharType="end"/>
        </w:r>
      </w:hyperlink>
    </w:p>
    <w:p w14:paraId="010B0162"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31" w:history="1">
        <w:r w:rsidR="002D03DD" w:rsidRPr="00886A15">
          <w:rPr>
            <w:rStyle w:val="Hyperlink"/>
            <w:noProof/>
          </w:rPr>
          <w:t>16.3 Risk Assessments for Fieldwork</w:t>
        </w:r>
        <w:r w:rsidR="002D03DD">
          <w:rPr>
            <w:noProof/>
            <w:webHidden/>
          </w:rPr>
          <w:tab/>
        </w:r>
        <w:r w:rsidR="002D03DD">
          <w:rPr>
            <w:noProof/>
            <w:webHidden/>
          </w:rPr>
          <w:fldChar w:fldCharType="begin"/>
        </w:r>
        <w:r w:rsidR="002D03DD">
          <w:rPr>
            <w:noProof/>
            <w:webHidden/>
          </w:rPr>
          <w:instrText xml:space="preserve"> PAGEREF _Toc486513631 \h </w:instrText>
        </w:r>
        <w:r w:rsidR="002D03DD">
          <w:rPr>
            <w:noProof/>
            <w:webHidden/>
          </w:rPr>
        </w:r>
        <w:r w:rsidR="002D03DD">
          <w:rPr>
            <w:noProof/>
            <w:webHidden/>
          </w:rPr>
          <w:fldChar w:fldCharType="separate"/>
        </w:r>
        <w:r w:rsidR="002D03DD">
          <w:rPr>
            <w:noProof/>
            <w:webHidden/>
          </w:rPr>
          <w:t>38</w:t>
        </w:r>
        <w:r w:rsidR="002D03DD">
          <w:rPr>
            <w:noProof/>
            <w:webHidden/>
          </w:rPr>
          <w:fldChar w:fldCharType="end"/>
        </w:r>
      </w:hyperlink>
    </w:p>
    <w:p w14:paraId="1E40B211"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32" w:history="1">
        <w:r w:rsidR="002D03DD" w:rsidRPr="00886A15">
          <w:rPr>
            <w:rStyle w:val="Hyperlink"/>
            <w:noProof/>
          </w:rPr>
          <w:t>16.4 Health Declaration and Medical Questionnaires</w:t>
        </w:r>
        <w:r w:rsidR="002D03DD">
          <w:rPr>
            <w:noProof/>
            <w:webHidden/>
          </w:rPr>
          <w:tab/>
        </w:r>
        <w:r w:rsidR="002D03DD">
          <w:rPr>
            <w:noProof/>
            <w:webHidden/>
          </w:rPr>
          <w:fldChar w:fldCharType="begin"/>
        </w:r>
        <w:r w:rsidR="002D03DD">
          <w:rPr>
            <w:noProof/>
            <w:webHidden/>
          </w:rPr>
          <w:instrText xml:space="preserve"> PAGEREF _Toc486513632 \h </w:instrText>
        </w:r>
        <w:r w:rsidR="002D03DD">
          <w:rPr>
            <w:noProof/>
            <w:webHidden/>
          </w:rPr>
        </w:r>
        <w:r w:rsidR="002D03DD">
          <w:rPr>
            <w:noProof/>
            <w:webHidden/>
          </w:rPr>
          <w:fldChar w:fldCharType="separate"/>
        </w:r>
        <w:r w:rsidR="002D03DD">
          <w:rPr>
            <w:noProof/>
            <w:webHidden/>
          </w:rPr>
          <w:t>38</w:t>
        </w:r>
        <w:r w:rsidR="002D03DD">
          <w:rPr>
            <w:noProof/>
            <w:webHidden/>
          </w:rPr>
          <w:fldChar w:fldCharType="end"/>
        </w:r>
      </w:hyperlink>
    </w:p>
    <w:p w14:paraId="32FC0920"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33" w:history="1">
        <w:r w:rsidR="002D03DD" w:rsidRPr="00886A15">
          <w:rPr>
            <w:rStyle w:val="Hyperlink"/>
            <w:noProof/>
          </w:rPr>
          <w:t>16.5 Field Safety for Students with Disabilities</w:t>
        </w:r>
        <w:r w:rsidR="002D03DD">
          <w:rPr>
            <w:noProof/>
            <w:webHidden/>
          </w:rPr>
          <w:tab/>
        </w:r>
        <w:r w:rsidR="002D03DD">
          <w:rPr>
            <w:noProof/>
            <w:webHidden/>
          </w:rPr>
          <w:fldChar w:fldCharType="begin"/>
        </w:r>
        <w:r w:rsidR="002D03DD">
          <w:rPr>
            <w:noProof/>
            <w:webHidden/>
          </w:rPr>
          <w:instrText xml:space="preserve"> PAGEREF _Toc486513633 \h </w:instrText>
        </w:r>
        <w:r w:rsidR="002D03DD">
          <w:rPr>
            <w:noProof/>
            <w:webHidden/>
          </w:rPr>
        </w:r>
        <w:r w:rsidR="002D03DD">
          <w:rPr>
            <w:noProof/>
            <w:webHidden/>
          </w:rPr>
          <w:fldChar w:fldCharType="separate"/>
        </w:r>
        <w:r w:rsidR="002D03DD">
          <w:rPr>
            <w:noProof/>
            <w:webHidden/>
          </w:rPr>
          <w:t>38</w:t>
        </w:r>
        <w:r w:rsidR="002D03DD">
          <w:rPr>
            <w:noProof/>
            <w:webHidden/>
          </w:rPr>
          <w:fldChar w:fldCharType="end"/>
        </w:r>
      </w:hyperlink>
    </w:p>
    <w:p w14:paraId="09F6D287" w14:textId="77777777" w:rsidR="002D03DD" w:rsidRDefault="007A6899">
      <w:pPr>
        <w:pStyle w:val="TOC1"/>
        <w:tabs>
          <w:tab w:val="left" w:pos="480"/>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634" w:history="1">
        <w:r w:rsidR="002D03DD" w:rsidRPr="00886A15">
          <w:rPr>
            <w:rStyle w:val="Hyperlink"/>
            <w:noProof/>
          </w:rPr>
          <w:t>17</w:t>
        </w:r>
        <w:r w:rsidR="002D03DD">
          <w:rPr>
            <w:rFonts w:asciiTheme="minorHAnsi" w:eastAsiaTheme="minorEastAsia" w:hAnsiTheme="minorHAnsi" w:cstheme="minorBidi"/>
            <w:b w:val="0"/>
            <w:bCs w:val="0"/>
            <w:caps w:val="0"/>
            <w:noProof/>
            <w:spacing w:val="0"/>
            <w:sz w:val="22"/>
            <w:szCs w:val="22"/>
            <w:lang w:val="en-GB" w:eastAsia="en-GB"/>
          </w:rPr>
          <w:tab/>
        </w:r>
        <w:r w:rsidR="002D03DD" w:rsidRPr="00886A15">
          <w:rPr>
            <w:rStyle w:val="Hyperlink"/>
            <w:noProof/>
          </w:rPr>
          <w:t>SAFE USE OF DISPLAY SCREEN EQUIPMENT (DSE)</w:t>
        </w:r>
        <w:r w:rsidR="002D03DD">
          <w:rPr>
            <w:noProof/>
            <w:webHidden/>
          </w:rPr>
          <w:tab/>
        </w:r>
        <w:r w:rsidR="002D03DD">
          <w:rPr>
            <w:noProof/>
            <w:webHidden/>
          </w:rPr>
          <w:fldChar w:fldCharType="begin"/>
        </w:r>
        <w:r w:rsidR="002D03DD">
          <w:rPr>
            <w:noProof/>
            <w:webHidden/>
          </w:rPr>
          <w:instrText xml:space="preserve"> PAGEREF _Toc486513634 \h </w:instrText>
        </w:r>
        <w:r w:rsidR="002D03DD">
          <w:rPr>
            <w:noProof/>
            <w:webHidden/>
          </w:rPr>
        </w:r>
        <w:r w:rsidR="002D03DD">
          <w:rPr>
            <w:noProof/>
            <w:webHidden/>
          </w:rPr>
          <w:fldChar w:fldCharType="separate"/>
        </w:r>
        <w:r w:rsidR="002D03DD">
          <w:rPr>
            <w:noProof/>
            <w:webHidden/>
          </w:rPr>
          <w:t>40</w:t>
        </w:r>
        <w:r w:rsidR="002D03DD">
          <w:rPr>
            <w:noProof/>
            <w:webHidden/>
          </w:rPr>
          <w:fldChar w:fldCharType="end"/>
        </w:r>
      </w:hyperlink>
    </w:p>
    <w:p w14:paraId="5CF74238"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35" w:history="1">
        <w:r w:rsidR="002D03DD" w:rsidRPr="00886A15">
          <w:rPr>
            <w:rStyle w:val="Hyperlink"/>
            <w:noProof/>
          </w:rPr>
          <w:t>17.1 Introduction</w:t>
        </w:r>
        <w:r w:rsidR="002D03DD">
          <w:rPr>
            <w:noProof/>
            <w:webHidden/>
          </w:rPr>
          <w:tab/>
        </w:r>
        <w:r w:rsidR="002D03DD">
          <w:rPr>
            <w:noProof/>
            <w:webHidden/>
          </w:rPr>
          <w:fldChar w:fldCharType="begin"/>
        </w:r>
        <w:r w:rsidR="002D03DD">
          <w:rPr>
            <w:noProof/>
            <w:webHidden/>
          </w:rPr>
          <w:instrText xml:space="preserve"> PAGEREF _Toc486513635 \h </w:instrText>
        </w:r>
        <w:r w:rsidR="002D03DD">
          <w:rPr>
            <w:noProof/>
            <w:webHidden/>
          </w:rPr>
        </w:r>
        <w:r w:rsidR="002D03DD">
          <w:rPr>
            <w:noProof/>
            <w:webHidden/>
          </w:rPr>
          <w:fldChar w:fldCharType="separate"/>
        </w:r>
        <w:r w:rsidR="002D03DD">
          <w:rPr>
            <w:noProof/>
            <w:webHidden/>
          </w:rPr>
          <w:t>40</w:t>
        </w:r>
        <w:r w:rsidR="002D03DD">
          <w:rPr>
            <w:noProof/>
            <w:webHidden/>
          </w:rPr>
          <w:fldChar w:fldCharType="end"/>
        </w:r>
      </w:hyperlink>
    </w:p>
    <w:p w14:paraId="14B4573E" w14:textId="77777777" w:rsidR="002D03DD" w:rsidRDefault="007A6899">
      <w:pPr>
        <w:pStyle w:val="TOC1"/>
        <w:tabs>
          <w:tab w:val="left" w:pos="480"/>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636" w:history="1">
        <w:r w:rsidR="002D03DD" w:rsidRPr="00886A15">
          <w:rPr>
            <w:rStyle w:val="Hyperlink"/>
            <w:noProof/>
          </w:rPr>
          <w:t>18</w:t>
        </w:r>
        <w:r w:rsidR="002D03DD">
          <w:rPr>
            <w:rFonts w:asciiTheme="minorHAnsi" w:eastAsiaTheme="minorEastAsia" w:hAnsiTheme="minorHAnsi" w:cstheme="minorBidi"/>
            <w:b w:val="0"/>
            <w:bCs w:val="0"/>
            <w:caps w:val="0"/>
            <w:noProof/>
            <w:spacing w:val="0"/>
            <w:sz w:val="22"/>
            <w:szCs w:val="22"/>
            <w:lang w:val="en-GB" w:eastAsia="en-GB"/>
          </w:rPr>
          <w:tab/>
        </w:r>
        <w:r w:rsidR="002D03DD" w:rsidRPr="00886A15">
          <w:rPr>
            <w:rStyle w:val="Hyperlink"/>
            <w:noProof/>
          </w:rPr>
          <w:t>BREACHES OF HEALTH AND SAFETY REGULATIONS</w:t>
        </w:r>
        <w:r w:rsidR="002D03DD">
          <w:rPr>
            <w:noProof/>
            <w:webHidden/>
          </w:rPr>
          <w:tab/>
        </w:r>
        <w:r w:rsidR="002D03DD">
          <w:rPr>
            <w:noProof/>
            <w:webHidden/>
          </w:rPr>
          <w:fldChar w:fldCharType="begin"/>
        </w:r>
        <w:r w:rsidR="002D03DD">
          <w:rPr>
            <w:noProof/>
            <w:webHidden/>
          </w:rPr>
          <w:instrText xml:space="preserve"> PAGEREF _Toc486513636 \h </w:instrText>
        </w:r>
        <w:r w:rsidR="002D03DD">
          <w:rPr>
            <w:noProof/>
            <w:webHidden/>
          </w:rPr>
        </w:r>
        <w:r w:rsidR="002D03DD">
          <w:rPr>
            <w:noProof/>
            <w:webHidden/>
          </w:rPr>
          <w:fldChar w:fldCharType="separate"/>
        </w:r>
        <w:r w:rsidR="002D03DD">
          <w:rPr>
            <w:noProof/>
            <w:webHidden/>
          </w:rPr>
          <w:t>42</w:t>
        </w:r>
        <w:r w:rsidR="002D03DD">
          <w:rPr>
            <w:noProof/>
            <w:webHidden/>
          </w:rPr>
          <w:fldChar w:fldCharType="end"/>
        </w:r>
      </w:hyperlink>
    </w:p>
    <w:p w14:paraId="6583AF1A" w14:textId="77777777" w:rsidR="002D03DD" w:rsidRDefault="007A6899">
      <w:pPr>
        <w:pStyle w:val="TOC2"/>
        <w:tabs>
          <w:tab w:val="right" w:leader="dot" w:pos="8896"/>
        </w:tabs>
        <w:rPr>
          <w:rFonts w:asciiTheme="minorHAnsi" w:eastAsiaTheme="minorEastAsia" w:hAnsiTheme="minorHAnsi" w:cstheme="minorBidi"/>
          <w:smallCaps w:val="0"/>
          <w:noProof/>
          <w:spacing w:val="0"/>
          <w:sz w:val="22"/>
          <w:szCs w:val="22"/>
          <w:lang w:val="en-GB" w:eastAsia="en-GB"/>
        </w:rPr>
      </w:pPr>
      <w:hyperlink w:anchor="_Toc486513637" w:history="1">
        <w:r w:rsidR="002D03DD" w:rsidRPr="00886A15">
          <w:rPr>
            <w:rStyle w:val="Hyperlink"/>
            <w:noProof/>
          </w:rPr>
          <w:t>18.1 General</w:t>
        </w:r>
        <w:r w:rsidR="002D03DD">
          <w:rPr>
            <w:noProof/>
            <w:webHidden/>
          </w:rPr>
          <w:tab/>
        </w:r>
        <w:r w:rsidR="002D03DD">
          <w:rPr>
            <w:noProof/>
            <w:webHidden/>
          </w:rPr>
          <w:fldChar w:fldCharType="begin"/>
        </w:r>
        <w:r w:rsidR="002D03DD">
          <w:rPr>
            <w:noProof/>
            <w:webHidden/>
          </w:rPr>
          <w:instrText xml:space="preserve"> PAGEREF _Toc486513637 \h </w:instrText>
        </w:r>
        <w:r w:rsidR="002D03DD">
          <w:rPr>
            <w:noProof/>
            <w:webHidden/>
          </w:rPr>
        </w:r>
        <w:r w:rsidR="002D03DD">
          <w:rPr>
            <w:noProof/>
            <w:webHidden/>
          </w:rPr>
          <w:fldChar w:fldCharType="separate"/>
        </w:r>
        <w:r w:rsidR="002D03DD">
          <w:rPr>
            <w:noProof/>
            <w:webHidden/>
          </w:rPr>
          <w:t>42</w:t>
        </w:r>
        <w:r w:rsidR="002D03DD">
          <w:rPr>
            <w:noProof/>
            <w:webHidden/>
          </w:rPr>
          <w:fldChar w:fldCharType="end"/>
        </w:r>
      </w:hyperlink>
    </w:p>
    <w:p w14:paraId="07E16086" w14:textId="77777777" w:rsidR="002D03DD" w:rsidRDefault="007A6899">
      <w:pPr>
        <w:pStyle w:val="TOC1"/>
        <w:tabs>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638" w:history="1">
        <w:r w:rsidR="002D03DD" w:rsidRPr="00886A15">
          <w:rPr>
            <w:rStyle w:val="Hyperlink"/>
            <w:rFonts w:ascii="Arial" w:hAnsi="Arial" w:cs="Arial"/>
            <w:noProof/>
          </w:rPr>
          <w:t>APPENDIX 1 SNBE SAFETY GOVERNANCE AND COMMITTEEE MEMBERSHIP</w:t>
        </w:r>
        <w:r w:rsidR="002D03DD">
          <w:rPr>
            <w:noProof/>
            <w:webHidden/>
          </w:rPr>
          <w:tab/>
        </w:r>
        <w:r w:rsidR="002D03DD">
          <w:rPr>
            <w:noProof/>
            <w:webHidden/>
          </w:rPr>
          <w:fldChar w:fldCharType="begin"/>
        </w:r>
        <w:r w:rsidR="002D03DD">
          <w:rPr>
            <w:noProof/>
            <w:webHidden/>
          </w:rPr>
          <w:instrText xml:space="preserve"> PAGEREF _Toc486513638 \h </w:instrText>
        </w:r>
        <w:r w:rsidR="002D03DD">
          <w:rPr>
            <w:noProof/>
            <w:webHidden/>
          </w:rPr>
        </w:r>
        <w:r w:rsidR="002D03DD">
          <w:rPr>
            <w:noProof/>
            <w:webHidden/>
          </w:rPr>
          <w:fldChar w:fldCharType="separate"/>
        </w:r>
        <w:r w:rsidR="002D03DD">
          <w:rPr>
            <w:noProof/>
            <w:webHidden/>
          </w:rPr>
          <w:t>43</w:t>
        </w:r>
        <w:r w:rsidR="002D03DD">
          <w:rPr>
            <w:noProof/>
            <w:webHidden/>
          </w:rPr>
          <w:fldChar w:fldCharType="end"/>
        </w:r>
      </w:hyperlink>
    </w:p>
    <w:p w14:paraId="69185CCD" w14:textId="77777777" w:rsidR="002D03DD" w:rsidRDefault="007A6899">
      <w:pPr>
        <w:pStyle w:val="TOC1"/>
        <w:tabs>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647" w:history="1">
        <w:r w:rsidR="002D03DD" w:rsidRPr="00886A15">
          <w:rPr>
            <w:rStyle w:val="Hyperlink"/>
            <w:rFonts w:ascii="Arial" w:hAnsi="Arial" w:cs="Arial"/>
            <w:noProof/>
          </w:rPr>
          <w:t>APPENDIX 2 FIRE WARDENS</w:t>
        </w:r>
        <w:r w:rsidR="002D03DD">
          <w:rPr>
            <w:noProof/>
            <w:webHidden/>
          </w:rPr>
          <w:tab/>
        </w:r>
        <w:r w:rsidR="002D03DD">
          <w:rPr>
            <w:noProof/>
            <w:webHidden/>
          </w:rPr>
          <w:fldChar w:fldCharType="begin"/>
        </w:r>
        <w:r w:rsidR="002D03DD">
          <w:rPr>
            <w:noProof/>
            <w:webHidden/>
          </w:rPr>
          <w:instrText xml:space="preserve"> PAGEREF _Toc486513647 \h </w:instrText>
        </w:r>
        <w:r w:rsidR="002D03DD">
          <w:rPr>
            <w:noProof/>
            <w:webHidden/>
          </w:rPr>
        </w:r>
        <w:r w:rsidR="002D03DD">
          <w:rPr>
            <w:noProof/>
            <w:webHidden/>
          </w:rPr>
          <w:fldChar w:fldCharType="separate"/>
        </w:r>
        <w:r w:rsidR="002D03DD">
          <w:rPr>
            <w:noProof/>
            <w:webHidden/>
          </w:rPr>
          <w:t>44</w:t>
        </w:r>
        <w:r w:rsidR="002D03DD">
          <w:rPr>
            <w:noProof/>
            <w:webHidden/>
          </w:rPr>
          <w:fldChar w:fldCharType="end"/>
        </w:r>
      </w:hyperlink>
    </w:p>
    <w:p w14:paraId="189352FC" w14:textId="77777777" w:rsidR="002D03DD" w:rsidRDefault="007A6899">
      <w:pPr>
        <w:pStyle w:val="TOC1"/>
        <w:tabs>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649" w:history="1">
        <w:r w:rsidR="002D03DD" w:rsidRPr="00886A15">
          <w:rPr>
            <w:rStyle w:val="Hyperlink"/>
            <w:rFonts w:ascii="Arial" w:hAnsi="Arial" w:cs="Arial"/>
            <w:noProof/>
          </w:rPr>
          <w:t>APPENDIX 3 LIST OF FIRST AIDERS</w:t>
        </w:r>
        <w:r w:rsidR="002D03DD">
          <w:rPr>
            <w:noProof/>
            <w:webHidden/>
          </w:rPr>
          <w:tab/>
        </w:r>
        <w:r w:rsidR="002D03DD">
          <w:rPr>
            <w:noProof/>
            <w:webHidden/>
          </w:rPr>
          <w:fldChar w:fldCharType="begin"/>
        </w:r>
        <w:r w:rsidR="002D03DD">
          <w:rPr>
            <w:noProof/>
            <w:webHidden/>
          </w:rPr>
          <w:instrText xml:space="preserve"> PAGEREF _Toc486513649 \h </w:instrText>
        </w:r>
        <w:r w:rsidR="002D03DD">
          <w:rPr>
            <w:noProof/>
            <w:webHidden/>
          </w:rPr>
        </w:r>
        <w:r w:rsidR="002D03DD">
          <w:rPr>
            <w:noProof/>
            <w:webHidden/>
          </w:rPr>
          <w:fldChar w:fldCharType="separate"/>
        </w:r>
        <w:r w:rsidR="002D03DD">
          <w:rPr>
            <w:noProof/>
            <w:webHidden/>
          </w:rPr>
          <w:t>45</w:t>
        </w:r>
        <w:r w:rsidR="002D03DD">
          <w:rPr>
            <w:noProof/>
            <w:webHidden/>
          </w:rPr>
          <w:fldChar w:fldCharType="end"/>
        </w:r>
      </w:hyperlink>
    </w:p>
    <w:p w14:paraId="66E33F26" w14:textId="77777777" w:rsidR="002D03DD" w:rsidRDefault="007A6899">
      <w:pPr>
        <w:pStyle w:val="TOC1"/>
        <w:tabs>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650" w:history="1">
        <w:r w:rsidR="002D03DD" w:rsidRPr="00886A15">
          <w:rPr>
            <w:rStyle w:val="Hyperlink"/>
            <w:rFonts w:ascii="Arial" w:hAnsi="Arial" w:cs="Arial"/>
            <w:noProof/>
          </w:rPr>
          <w:t>APPENDIX 4 RISK ASSESSMENT FORM (INCLUDING COSHH FORM)</w:t>
        </w:r>
        <w:r w:rsidR="002D03DD">
          <w:rPr>
            <w:noProof/>
            <w:webHidden/>
          </w:rPr>
          <w:tab/>
        </w:r>
        <w:r w:rsidR="002D03DD">
          <w:rPr>
            <w:noProof/>
            <w:webHidden/>
          </w:rPr>
          <w:fldChar w:fldCharType="begin"/>
        </w:r>
        <w:r w:rsidR="002D03DD">
          <w:rPr>
            <w:noProof/>
            <w:webHidden/>
          </w:rPr>
          <w:instrText xml:space="preserve"> PAGEREF _Toc486513650 \h </w:instrText>
        </w:r>
        <w:r w:rsidR="002D03DD">
          <w:rPr>
            <w:noProof/>
            <w:webHidden/>
          </w:rPr>
        </w:r>
        <w:r w:rsidR="002D03DD">
          <w:rPr>
            <w:noProof/>
            <w:webHidden/>
          </w:rPr>
          <w:fldChar w:fldCharType="separate"/>
        </w:r>
        <w:r w:rsidR="002D03DD">
          <w:rPr>
            <w:noProof/>
            <w:webHidden/>
          </w:rPr>
          <w:t>46</w:t>
        </w:r>
        <w:r w:rsidR="002D03DD">
          <w:rPr>
            <w:noProof/>
            <w:webHidden/>
          </w:rPr>
          <w:fldChar w:fldCharType="end"/>
        </w:r>
      </w:hyperlink>
    </w:p>
    <w:p w14:paraId="36FA7816" w14:textId="77777777" w:rsidR="002D03DD" w:rsidRDefault="007A6899">
      <w:pPr>
        <w:pStyle w:val="TOC1"/>
        <w:tabs>
          <w:tab w:val="right" w:leader="dot" w:pos="8896"/>
        </w:tabs>
        <w:rPr>
          <w:rFonts w:asciiTheme="minorHAnsi" w:eastAsiaTheme="minorEastAsia" w:hAnsiTheme="minorHAnsi" w:cstheme="minorBidi"/>
          <w:b w:val="0"/>
          <w:bCs w:val="0"/>
          <w:caps w:val="0"/>
          <w:noProof/>
          <w:spacing w:val="0"/>
          <w:sz w:val="22"/>
          <w:szCs w:val="22"/>
          <w:lang w:val="en-GB" w:eastAsia="en-GB"/>
        </w:rPr>
      </w:pPr>
      <w:hyperlink w:anchor="_Toc486513651" w:history="1">
        <w:r w:rsidR="002D03DD" w:rsidRPr="00886A15">
          <w:rPr>
            <w:rStyle w:val="Hyperlink"/>
            <w:rFonts w:ascii="Arial" w:hAnsi="Arial" w:cs="Arial"/>
            <w:noProof/>
          </w:rPr>
          <w:t>APPENDIX 5 LIST OF LABORATORIES/STUDIOS/WORKSHOPS AND DESIGNATED SAFETY REPS/MANAGERS</w:t>
        </w:r>
        <w:r w:rsidR="002D03DD">
          <w:rPr>
            <w:noProof/>
            <w:webHidden/>
          </w:rPr>
          <w:tab/>
        </w:r>
        <w:r w:rsidR="002D03DD">
          <w:rPr>
            <w:noProof/>
            <w:webHidden/>
          </w:rPr>
          <w:fldChar w:fldCharType="begin"/>
        </w:r>
        <w:r w:rsidR="002D03DD">
          <w:rPr>
            <w:noProof/>
            <w:webHidden/>
          </w:rPr>
          <w:instrText xml:space="preserve"> PAGEREF _Toc486513651 \h </w:instrText>
        </w:r>
        <w:r w:rsidR="002D03DD">
          <w:rPr>
            <w:noProof/>
            <w:webHidden/>
          </w:rPr>
        </w:r>
        <w:r w:rsidR="002D03DD">
          <w:rPr>
            <w:noProof/>
            <w:webHidden/>
          </w:rPr>
          <w:fldChar w:fldCharType="separate"/>
        </w:r>
        <w:r w:rsidR="002D03DD">
          <w:rPr>
            <w:noProof/>
            <w:webHidden/>
          </w:rPr>
          <w:t>54</w:t>
        </w:r>
        <w:r w:rsidR="002D03DD">
          <w:rPr>
            <w:noProof/>
            <w:webHidden/>
          </w:rPr>
          <w:fldChar w:fldCharType="end"/>
        </w:r>
      </w:hyperlink>
    </w:p>
    <w:p w14:paraId="7FD45C1C" w14:textId="77777777" w:rsidR="00F51270" w:rsidRDefault="00CB4DA2" w:rsidP="00D71775">
      <w:pPr>
        <w:rPr>
          <w:rFonts w:ascii="Arial" w:hAnsi="Arial" w:cs="Arial"/>
          <w:b/>
          <w:bCs/>
          <w:caps/>
          <w:sz w:val="20"/>
        </w:rPr>
      </w:pPr>
      <w:r w:rsidRPr="00B04A9B">
        <w:rPr>
          <w:rFonts w:ascii="Arial" w:hAnsi="Arial" w:cs="Arial"/>
          <w:b/>
          <w:bCs/>
          <w:caps/>
          <w:sz w:val="20"/>
        </w:rPr>
        <w:fldChar w:fldCharType="end"/>
      </w:r>
    </w:p>
    <w:p w14:paraId="10DE9922" w14:textId="77777777" w:rsidR="005E7699" w:rsidRDefault="005E7699" w:rsidP="00D71775">
      <w:pPr>
        <w:rPr>
          <w:rFonts w:ascii="Arial" w:hAnsi="Arial" w:cs="Arial"/>
          <w:b/>
          <w:bCs/>
          <w:caps/>
          <w:sz w:val="20"/>
        </w:rPr>
      </w:pPr>
    </w:p>
    <w:p w14:paraId="46A563AD" w14:textId="77777777" w:rsidR="005E7699" w:rsidRDefault="005E7699" w:rsidP="00D71775">
      <w:pPr>
        <w:rPr>
          <w:rFonts w:ascii="Arial" w:hAnsi="Arial" w:cs="Arial"/>
          <w:b/>
          <w:bCs/>
          <w:caps/>
          <w:sz w:val="20"/>
        </w:rPr>
      </w:pPr>
    </w:p>
    <w:p w14:paraId="51EDB1C6" w14:textId="77777777" w:rsidR="005E7699" w:rsidRDefault="005E7699" w:rsidP="00D71775">
      <w:pPr>
        <w:rPr>
          <w:rFonts w:ascii="Arial" w:hAnsi="Arial" w:cs="Arial"/>
          <w:b/>
          <w:bCs/>
          <w:caps/>
          <w:sz w:val="20"/>
        </w:rPr>
      </w:pPr>
    </w:p>
    <w:p w14:paraId="26C9CF2D" w14:textId="77777777" w:rsidR="005E7699" w:rsidRDefault="005E7699" w:rsidP="00D71775">
      <w:pPr>
        <w:rPr>
          <w:rFonts w:ascii="Arial" w:hAnsi="Arial" w:cs="Arial"/>
          <w:b/>
          <w:bCs/>
          <w:caps/>
          <w:sz w:val="20"/>
        </w:rPr>
      </w:pPr>
    </w:p>
    <w:p w14:paraId="271DA773" w14:textId="77777777" w:rsidR="005E7699" w:rsidRDefault="005E7699" w:rsidP="00D71775">
      <w:pPr>
        <w:rPr>
          <w:rFonts w:ascii="Arial" w:hAnsi="Arial" w:cs="Arial"/>
          <w:b/>
          <w:bCs/>
          <w:caps/>
          <w:sz w:val="20"/>
        </w:rPr>
      </w:pPr>
    </w:p>
    <w:p w14:paraId="37AD9FCC" w14:textId="77777777" w:rsidR="005E7699" w:rsidRDefault="005E7699" w:rsidP="00D71775">
      <w:pPr>
        <w:rPr>
          <w:rFonts w:ascii="Arial" w:hAnsi="Arial" w:cs="Arial"/>
          <w:b/>
          <w:bCs/>
          <w:caps/>
          <w:sz w:val="20"/>
        </w:rPr>
      </w:pPr>
    </w:p>
    <w:p w14:paraId="1AD837B8" w14:textId="77777777" w:rsidR="005E7699" w:rsidRDefault="005E7699" w:rsidP="00D71775">
      <w:pPr>
        <w:rPr>
          <w:rFonts w:ascii="Arial" w:hAnsi="Arial" w:cs="Arial"/>
          <w:b/>
          <w:bCs/>
          <w:caps/>
          <w:sz w:val="20"/>
        </w:rPr>
      </w:pPr>
    </w:p>
    <w:p w14:paraId="73DE42D1" w14:textId="77777777" w:rsidR="005E7699" w:rsidRDefault="005E7699" w:rsidP="00D71775">
      <w:pPr>
        <w:rPr>
          <w:rFonts w:ascii="Arial" w:hAnsi="Arial" w:cs="Arial"/>
          <w:b/>
          <w:bCs/>
          <w:caps/>
          <w:sz w:val="20"/>
        </w:rPr>
      </w:pPr>
    </w:p>
    <w:p w14:paraId="30B635E0" w14:textId="77777777" w:rsidR="005E7699" w:rsidRDefault="005E7699" w:rsidP="00D71775">
      <w:pPr>
        <w:rPr>
          <w:rFonts w:ascii="Arial" w:hAnsi="Arial" w:cs="Arial"/>
          <w:b/>
          <w:bCs/>
          <w:caps/>
          <w:sz w:val="20"/>
        </w:rPr>
      </w:pPr>
    </w:p>
    <w:p w14:paraId="593DA638" w14:textId="77777777" w:rsidR="005E7699" w:rsidRDefault="005E7699" w:rsidP="00D71775">
      <w:pPr>
        <w:rPr>
          <w:rFonts w:ascii="Arial" w:hAnsi="Arial" w:cs="Arial"/>
          <w:b/>
          <w:bCs/>
          <w:caps/>
          <w:sz w:val="20"/>
        </w:rPr>
      </w:pPr>
    </w:p>
    <w:p w14:paraId="2D1E9600" w14:textId="77777777" w:rsidR="005E7699" w:rsidRDefault="005E7699" w:rsidP="00D71775">
      <w:pPr>
        <w:rPr>
          <w:rFonts w:ascii="Arial" w:hAnsi="Arial" w:cs="Arial"/>
          <w:b/>
          <w:bCs/>
          <w:caps/>
          <w:sz w:val="20"/>
        </w:rPr>
      </w:pPr>
    </w:p>
    <w:p w14:paraId="096D47CF" w14:textId="77777777" w:rsidR="005E7699" w:rsidRDefault="005E7699" w:rsidP="00D71775">
      <w:pPr>
        <w:rPr>
          <w:rFonts w:ascii="Arial" w:hAnsi="Arial" w:cs="Arial"/>
          <w:b/>
          <w:bCs/>
          <w:caps/>
          <w:sz w:val="20"/>
        </w:rPr>
      </w:pPr>
    </w:p>
    <w:p w14:paraId="40688074" w14:textId="77777777" w:rsidR="00F51270" w:rsidRDefault="00F51270" w:rsidP="00D71775">
      <w:pPr>
        <w:rPr>
          <w:rFonts w:ascii="Arial" w:hAnsi="Arial" w:cs="Arial"/>
          <w:b/>
          <w:bCs/>
          <w:caps/>
          <w:sz w:val="20"/>
        </w:rPr>
      </w:pPr>
      <w:r>
        <w:rPr>
          <w:rFonts w:ascii="Arial" w:hAnsi="Arial" w:cs="Arial"/>
          <w:b/>
          <w:bCs/>
          <w:caps/>
          <w:sz w:val="20"/>
        </w:rPr>
        <w:br w:type="page"/>
      </w:r>
    </w:p>
    <w:p w14:paraId="0414BB16" w14:textId="77777777" w:rsidR="00793CF8" w:rsidRDefault="00793CF8" w:rsidP="00793CF8">
      <w:pPr>
        <w:pStyle w:val="Heading1"/>
      </w:pPr>
      <w:bookmarkStart w:id="0" w:name="_Toc486513538"/>
      <w:r>
        <w:lastRenderedPageBreak/>
        <w:t>FOREWARD</w:t>
      </w:r>
      <w:bookmarkEnd w:id="0"/>
    </w:p>
    <w:p w14:paraId="2A59DF69" w14:textId="77777777" w:rsidR="00793CF8" w:rsidRDefault="00793CF8" w:rsidP="00B950DD">
      <w:pPr>
        <w:ind w:right="-319"/>
        <w:rPr>
          <w:rFonts w:ascii="Arial" w:hAnsi="Arial"/>
          <w:sz w:val="20"/>
        </w:rPr>
      </w:pPr>
    </w:p>
    <w:p w14:paraId="54DC7D42" w14:textId="77777777" w:rsidR="00B950DD" w:rsidRPr="00B950DD" w:rsidRDefault="00B950DD" w:rsidP="00B950DD">
      <w:pPr>
        <w:ind w:right="-319"/>
        <w:rPr>
          <w:rFonts w:ascii="Arial" w:hAnsi="Arial"/>
          <w:sz w:val="20"/>
        </w:rPr>
      </w:pPr>
      <w:r w:rsidRPr="00B950DD">
        <w:rPr>
          <w:rFonts w:ascii="Arial" w:hAnsi="Arial"/>
          <w:sz w:val="20"/>
        </w:rPr>
        <w:t xml:space="preserve">The </w:t>
      </w:r>
      <w:r w:rsidRPr="00B950DD">
        <w:rPr>
          <w:rFonts w:ascii="Arial" w:hAnsi="Arial"/>
          <w:b/>
          <w:sz w:val="20"/>
        </w:rPr>
        <w:t>University</w:t>
      </w:r>
      <w:r>
        <w:rPr>
          <w:rFonts w:ascii="Arial" w:hAnsi="Arial"/>
          <w:b/>
          <w:sz w:val="20"/>
        </w:rPr>
        <w:t>’s General</w:t>
      </w:r>
      <w:r w:rsidRPr="00B950DD">
        <w:rPr>
          <w:rFonts w:ascii="Arial" w:hAnsi="Arial"/>
          <w:b/>
          <w:sz w:val="20"/>
        </w:rPr>
        <w:t xml:space="preserve"> Safety Policy </w:t>
      </w:r>
      <w:r w:rsidRPr="00B950DD">
        <w:rPr>
          <w:rFonts w:ascii="Arial" w:hAnsi="Arial"/>
          <w:sz w:val="20"/>
        </w:rPr>
        <w:t xml:space="preserve">and that of the </w:t>
      </w:r>
      <w:r>
        <w:rPr>
          <w:rFonts w:ascii="Arial" w:hAnsi="Arial"/>
          <w:b/>
          <w:sz w:val="20"/>
        </w:rPr>
        <w:t xml:space="preserve">SNBE </w:t>
      </w:r>
      <w:r w:rsidRPr="00B950DD">
        <w:rPr>
          <w:rFonts w:ascii="Arial" w:hAnsi="Arial"/>
          <w:sz w:val="20"/>
        </w:rPr>
        <w:t>outlined</w:t>
      </w:r>
      <w:r>
        <w:rPr>
          <w:rFonts w:ascii="Arial" w:hAnsi="Arial"/>
          <w:b/>
          <w:sz w:val="20"/>
        </w:rPr>
        <w:t xml:space="preserve"> </w:t>
      </w:r>
      <w:r w:rsidRPr="00B950DD">
        <w:rPr>
          <w:rFonts w:ascii="Arial" w:hAnsi="Arial"/>
          <w:sz w:val="20"/>
        </w:rPr>
        <w:t xml:space="preserve">in detail </w:t>
      </w:r>
      <w:r>
        <w:rPr>
          <w:rFonts w:ascii="Arial" w:hAnsi="Arial"/>
          <w:sz w:val="20"/>
        </w:rPr>
        <w:t xml:space="preserve">below </w:t>
      </w:r>
      <w:r w:rsidRPr="00B950DD">
        <w:rPr>
          <w:rFonts w:ascii="Arial" w:hAnsi="Arial"/>
          <w:sz w:val="20"/>
        </w:rPr>
        <w:t>apply to all persons who</w:t>
      </w:r>
      <w:r w:rsidRPr="00B950DD">
        <w:rPr>
          <w:rFonts w:ascii="Arial" w:hAnsi="Arial"/>
          <w:b/>
          <w:sz w:val="20"/>
        </w:rPr>
        <w:t xml:space="preserve"> </w:t>
      </w:r>
      <w:r w:rsidRPr="00B950DD">
        <w:rPr>
          <w:rFonts w:ascii="Arial" w:hAnsi="Arial"/>
          <w:sz w:val="20"/>
        </w:rPr>
        <w:t>enter the School’s buildings.  The policies contain lists of current Health and Safety Management Committee Members, Departmental Safety Officers and procedural relationships between members of staff and the Committee.</w:t>
      </w:r>
    </w:p>
    <w:p w14:paraId="29BE3D12" w14:textId="77777777" w:rsidR="00B950DD" w:rsidRPr="00B950DD" w:rsidRDefault="00B950DD" w:rsidP="00B950DD">
      <w:pPr>
        <w:ind w:right="-319"/>
        <w:rPr>
          <w:rFonts w:ascii="Arial" w:hAnsi="Arial"/>
          <w:sz w:val="20"/>
        </w:rPr>
      </w:pPr>
    </w:p>
    <w:p w14:paraId="0239AB31" w14:textId="77777777" w:rsidR="00B950DD" w:rsidRPr="00B950DD" w:rsidRDefault="00B950DD" w:rsidP="00B950DD">
      <w:pPr>
        <w:ind w:right="-319"/>
        <w:rPr>
          <w:rFonts w:ascii="Arial" w:hAnsi="Arial"/>
          <w:sz w:val="20"/>
        </w:rPr>
      </w:pPr>
      <w:r w:rsidRPr="00B950DD">
        <w:rPr>
          <w:rFonts w:ascii="Arial" w:hAnsi="Arial"/>
          <w:sz w:val="20"/>
        </w:rPr>
        <w:t xml:space="preserve">The </w:t>
      </w:r>
      <w:r w:rsidRPr="00B950DD">
        <w:rPr>
          <w:rFonts w:ascii="Arial" w:hAnsi="Arial"/>
          <w:b/>
          <w:sz w:val="20"/>
        </w:rPr>
        <w:t xml:space="preserve">Health and Safety at Work (NI) Order 1978 </w:t>
      </w:r>
      <w:r w:rsidRPr="00B950DD">
        <w:rPr>
          <w:rFonts w:ascii="Arial" w:hAnsi="Arial"/>
          <w:sz w:val="20"/>
        </w:rPr>
        <w:t xml:space="preserve">and relevant subsidiary statutory provisions apply to the School and must be complied with.  In addition, the </w:t>
      </w:r>
      <w:r w:rsidRPr="00B950DD">
        <w:rPr>
          <w:rFonts w:ascii="Arial" w:hAnsi="Arial"/>
          <w:b/>
          <w:sz w:val="20"/>
        </w:rPr>
        <w:t>CVCP Code of Practice for University Safety Management</w:t>
      </w:r>
      <w:r w:rsidRPr="00B950DD">
        <w:rPr>
          <w:rFonts w:ascii="Arial" w:hAnsi="Arial"/>
          <w:sz w:val="20"/>
        </w:rPr>
        <w:t xml:space="preserve"> and other r</w:t>
      </w:r>
      <w:r w:rsidR="008975F6">
        <w:rPr>
          <w:rFonts w:ascii="Arial" w:hAnsi="Arial"/>
          <w:sz w:val="20"/>
        </w:rPr>
        <w:t>elevant codes of practice apply.</w:t>
      </w:r>
    </w:p>
    <w:p w14:paraId="79692D7F" w14:textId="77777777" w:rsidR="00B950DD" w:rsidRPr="00B950DD" w:rsidRDefault="00B950DD" w:rsidP="00B950DD">
      <w:pPr>
        <w:ind w:right="-319"/>
        <w:rPr>
          <w:rFonts w:ascii="Arial" w:hAnsi="Arial"/>
          <w:sz w:val="20"/>
        </w:rPr>
      </w:pPr>
    </w:p>
    <w:p w14:paraId="530351E8" w14:textId="77777777" w:rsidR="00B950DD" w:rsidRPr="00B950DD" w:rsidRDefault="00B950DD" w:rsidP="00B950DD">
      <w:pPr>
        <w:ind w:right="-319"/>
        <w:rPr>
          <w:rFonts w:ascii="Arial" w:hAnsi="Arial"/>
          <w:sz w:val="20"/>
        </w:rPr>
      </w:pPr>
      <w:r w:rsidRPr="00B950DD">
        <w:rPr>
          <w:rFonts w:ascii="Arial" w:hAnsi="Arial"/>
          <w:sz w:val="20"/>
        </w:rPr>
        <w:t>This handbook is meant to ensure, as far as is reasonably practicable, safety and absence of risk to health during work in the School</w:t>
      </w:r>
      <w:r w:rsidR="00275A61">
        <w:rPr>
          <w:rFonts w:ascii="Arial" w:hAnsi="Arial"/>
          <w:sz w:val="20"/>
        </w:rPr>
        <w:t>.</w:t>
      </w:r>
      <w:r w:rsidRPr="00B950DD">
        <w:rPr>
          <w:rFonts w:ascii="Arial" w:hAnsi="Arial"/>
          <w:sz w:val="20"/>
        </w:rPr>
        <w:t xml:space="preserve">     </w:t>
      </w:r>
    </w:p>
    <w:p w14:paraId="416A09EC" w14:textId="77777777" w:rsidR="004436F5" w:rsidRDefault="004436F5" w:rsidP="004436F5">
      <w:pPr>
        <w:pStyle w:val="Heading2"/>
      </w:pPr>
    </w:p>
    <w:p w14:paraId="7453CC31" w14:textId="4EC8DB60" w:rsidR="00876939" w:rsidRDefault="00B950DD" w:rsidP="00876939">
      <w:pPr>
        <w:pStyle w:val="Heading2"/>
      </w:pPr>
      <w:bookmarkStart w:id="1" w:name="_Toc486513539"/>
      <w:r w:rsidRPr="00B950DD">
        <w:t>University General Health and Safety Policy</w:t>
      </w:r>
      <w:bookmarkEnd w:id="1"/>
    </w:p>
    <w:p w14:paraId="4DCD6E4F" w14:textId="77777777" w:rsidR="00876939" w:rsidRPr="00876939" w:rsidRDefault="00876939" w:rsidP="00876939">
      <w:pPr>
        <w:rPr>
          <w:rFonts w:ascii="Arial" w:hAnsi="Arial" w:cs="Arial"/>
          <w:sz w:val="20"/>
        </w:rPr>
      </w:pPr>
      <w:r w:rsidRPr="00876939">
        <w:rPr>
          <w:rFonts w:ascii="Arial" w:hAnsi="Arial" w:cs="Arial"/>
          <w:sz w:val="20"/>
        </w:rPr>
        <w:t xml:space="preserve">Queen’s University of Belfast, is committed to  the highest standards of excellence in education and research and this commitment applies equally to the management of the health and safety for staff, students and others who may be affected by matters within its control. The University will adopt best practice in all areas of health and safety management through continuous improvement in the control of risk. </w:t>
      </w:r>
    </w:p>
    <w:p w14:paraId="5D0DA5F0" w14:textId="77777777" w:rsidR="00876939" w:rsidRPr="00876939" w:rsidRDefault="00876939" w:rsidP="00876939">
      <w:pPr>
        <w:rPr>
          <w:rFonts w:ascii="Arial" w:hAnsi="Arial" w:cs="Arial"/>
          <w:sz w:val="20"/>
        </w:rPr>
      </w:pPr>
    </w:p>
    <w:p w14:paraId="6FA3CED6" w14:textId="77777777" w:rsidR="00876939" w:rsidRPr="00876939" w:rsidRDefault="00876939" w:rsidP="00876939">
      <w:pPr>
        <w:rPr>
          <w:rFonts w:ascii="Arial" w:hAnsi="Arial" w:cs="Arial"/>
          <w:sz w:val="20"/>
        </w:rPr>
      </w:pPr>
      <w:r w:rsidRPr="00876939">
        <w:rPr>
          <w:rFonts w:ascii="Arial" w:hAnsi="Arial" w:cs="Arial"/>
          <w:sz w:val="20"/>
        </w:rPr>
        <w:t xml:space="preserve">The Senate, </w:t>
      </w:r>
      <w:r w:rsidRPr="00876939">
        <w:rPr>
          <w:rFonts w:ascii="Arial" w:hAnsi="Arial" w:cs="Arial"/>
          <w:color w:val="000000"/>
          <w:sz w:val="20"/>
        </w:rPr>
        <w:t>as the governing body</w:t>
      </w:r>
      <w:r w:rsidRPr="00876939">
        <w:rPr>
          <w:rFonts w:ascii="Arial" w:hAnsi="Arial" w:cs="Arial"/>
          <w:i/>
          <w:color w:val="FF0000"/>
          <w:sz w:val="20"/>
        </w:rPr>
        <w:t xml:space="preserve"> </w:t>
      </w:r>
      <w:r w:rsidRPr="00876939">
        <w:rPr>
          <w:rFonts w:ascii="Arial" w:hAnsi="Arial" w:cs="Arial"/>
          <w:sz w:val="20"/>
        </w:rPr>
        <w:t xml:space="preserve">of the University, has ultimate responsibility for the Health and Safety Policy and for monitoring the effectiveness of supporting systems. </w:t>
      </w:r>
    </w:p>
    <w:p w14:paraId="7A42E219" w14:textId="77777777" w:rsidR="00876939" w:rsidRPr="00876939" w:rsidRDefault="00876939" w:rsidP="00876939">
      <w:pPr>
        <w:rPr>
          <w:rFonts w:ascii="Arial" w:hAnsi="Arial" w:cs="Arial"/>
          <w:sz w:val="20"/>
        </w:rPr>
      </w:pPr>
    </w:p>
    <w:p w14:paraId="72E8CABF" w14:textId="77777777" w:rsidR="00876939" w:rsidRPr="00876939" w:rsidRDefault="00876939" w:rsidP="00876939">
      <w:pPr>
        <w:rPr>
          <w:rFonts w:ascii="Arial" w:hAnsi="Arial" w:cs="Arial"/>
          <w:sz w:val="20"/>
        </w:rPr>
      </w:pPr>
      <w:r w:rsidRPr="00876939">
        <w:rPr>
          <w:rFonts w:ascii="Arial" w:hAnsi="Arial" w:cs="Arial"/>
          <w:sz w:val="20"/>
        </w:rPr>
        <w:t>The Vice-Chancellor has executive responsibility for ensuring the implementation and monitoring of the Health and Safety Policy, including the provision of adequate resources and for ensuring that the University complies with all relevant statutory requirements and associated codes of practice.</w:t>
      </w:r>
    </w:p>
    <w:p w14:paraId="67B6F05A" w14:textId="77777777" w:rsidR="00876939" w:rsidRPr="00876939" w:rsidRDefault="00876939" w:rsidP="00876939">
      <w:pPr>
        <w:rPr>
          <w:rFonts w:ascii="Arial" w:hAnsi="Arial" w:cs="Arial"/>
          <w:sz w:val="20"/>
        </w:rPr>
      </w:pPr>
      <w:r w:rsidRPr="00876939">
        <w:rPr>
          <w:rFonts w:ascii="Arial" w:hAnsi="Arial" w:cs="Arial"/>
          <w:sz w:val="20"/>
        </w:rPr>
        <w:br/>
        <w:t xml:space="preserve">Health and safety is an integral part of the management of the University’s undertakings </w:t>
      </w:r>
      <w:r w:rsidRPr="00876939">
        <w:rPr>
          <w:rFonts w:ascii="Arial" w:hAnsi="Arial" w:cs="Arial"/>
          <w:color w:val="000000"/>
          <w:sz w:val="20"/>
        </w:rPr>
        <w:t>and a core function of University Managers</w:t>
      </w:r>
      <w:r w:rsidRPr="00876939">
        <w:rPr>
          <w:rFonts w:ascii="Arial" w:hAnsi="Arial" w:cs="Arial"/>
          <w:sz w:val="20"/>
        </w:rPr>
        <w:t xml:space="preserve"> who, through the </w:t>
      </w:r>
      <w:proofErr w:type="spellStart"/>
      <w:r w:rsidRPr="00876939">
        <w:rPr>
          <w:rFonts w:ascii="Arial" w:hAnsi="Arial" w:cs="Arial"/>
          <w:sz w:val="20"/>
        </w:rPr>
        <w:t>organisational</w:t>
      </w:r>
      <w:proofErr w:type="spellEnd"/>
      <w:r w:rsidRPr="00876939">
        <w:rPr>
          <w:rFonts w:ascii="Arial" w:hAnsi="Arial" w:cs="Arial"/>
          <w:sz w:val="20"/>
        </w:rPr>
        <w:t xml:space="preserve"> structures, will take all reasonable practicable steps to ensure that:-</w:t>
      </w:r>
    </w:p>
    <w:p w14:paraId="702FAD58" w14:textId="77777777" w:rsidR="00876939" w:rsidRPr="00876939" w:rsidRDefault="00876939" w:rsidP="00876939">
      <w:pPr>
        <w:rPr>
          <w:rFonts w:ascii="Arial" w:hAnsi="Arial" w:cs="Arial"/>
          <w:sz w:val="20"/>
        </w:rPr>
      </w:pPr>
    </w:p>
    <w:p w14:paraId="701A0473" w14:textId="77777777" w:rsidR="00876939" w:rsidRPr="00876939" w:rsidRDefault="00876939" w:rsidP="00876939">
      <w:pPr>
        <w:rPr>
          <w:rFonts w:ascii="Arial" w:hAnsi="Arial" w:cs="Arial"/>
          <w:sz w:val="20"/>
        </w:rPr>
      </w:pPr>
      <w:r w:rsidRPr="00876939">
        <w:rPr>
          <w:rFonts w:ascii="Arial" w:hAnsi="Arial" w:cs="Arial"/>
          <w:sz w:val="20"/>
        </w:rPr>
        <w:t xml:space="preserve">the risks to health and safety throughout its undertaking are properly </w:t>
      </w:r>
      <w:proofErr w:type="gramStart"/>
      <w:r w:rsidRPr="00876939">
        <w:rPr>
          <w:rFonts w:ascii="Arial" w:hAnsi="Arial" w:cs="Arial"/>
          <w:sz w:val="20"/>
        </w:rPr>
        <w:t>assessed;</w:t>
      </w:r>
      <w:proofErr w:type="gramEnd"/>
    </w:p>
    <w:p w14:paraId="312996CE" w14:textId="77777777" w:rsidR="00876939" w:rsidRPr="00876939" w:rsidRDefault="00876939" w:rsidP="00876939">
      <w:pPr>
        <w:rPr>
          <w:rFonts w:ascii="Arial" w:hAnsi="Arial" w:cs="Arial"/>
          <w:sz w:val="20"/>
        </w:rPr>
      </w:pPr>
    </w:p>
    <w:p w14:paraId="238B2D63" w14:textId="77777777" w:rsidR="00876939" w:rsidRPr="00876939" w:rsidRDefault="00876939" w:rsidP="00876939">
      <w:pPr>
        <w:rPr>
          <w:rFonts w:ascii="Arial" w:hAnsi="Arial" w:cs="Arial"/>
          <w:sz w:val="20"/>
        </w:rPr>
      </w:pPr>
      <w:r w:rsidRPr="00876939">
        <w:rPr>
          <w:rFonts w:ascii="Arial" w:hAnsi="Arial" w:cs="Arial"/>
          <w:sz w:val="20"/>
        </w:rPr>
        <w:t xml:space="preserve">there are safe systems of work in </w:t>
      </w:r>
      <w:proofErr w:type="gramStart"/>
      <w:r w:rsidRPr="00876939">
        <w:rPr>
          <w:rFonts w:ascii="Arial" w:hAnsi="Arial" w:cs="Arial"/>
          <w:sz w:val="20"/>
        </w:rPr>
        <w:t>place;</w:t>
      </w:r>
      <w:proofErr w:type="gramEnd"/>
    </w:p>
    <w:p w14:paraId="2D58EC8F" w14:textId="77777777" w:rsidR="00876939" w:rsidRPr="00876939" w:rsidRDefault="00876939" w:rsidP="00876939">
      <w:pPr>
        <w:rPr>
          <w:rFonts w:ascii="Arial" w:hAnsi="Arial" w:cs="Arial"/>
          <w:sz w:val="20"/>
        </w:rPr>
      </w:pPr>
    </w:p>
    <w:p w14:paraId="4777E943" w14:textId="77777777" w:rsidR="00876939" w:rsidRPr="00876939" w:rsidRDefault="00876939" w:rsidP="00876939">
      <w:pPr>
        <w:rPr>
          <w:rFonts w:ascii="Arial" w:hAnsi="Arial" w:cs="Arial"/>
          <w:sz w:val="20"/>
        </w:rPr>
      </w:pPr>
      <w:r w:rsidRPr="00876939">
        <w:rPr>
          <w:rFonts w:ascii="Arial" w:hAnsi="Arial" w:cs="Arial"/>
          <w:sz w:val="20"/>
        </w:rPr>
        <w:t xml:space="preserve">there is a safe environment in which to </w:t>
      </w:r>
      <w:proofErr w:type="gramStart"/>
      <w:r w:rsidRPr="00876939">
        <w:rPr>
          <w:rFonts w:ascii="Arial" w:hAnsi="Arial" w:cs="Arial"/>
          <w:sz w:val="20"/>
        </w:rPr>
        <w:t>work;</w:t>
      </w:r>
      <w:proofErr w:type="gramEnd"/>
    </w:p>
    <w:p w14:paraId="5E3C9BD6" w14:textId="77777777" w:rsidR="00876939" w:rsidRPr="00876939" w:rsidRDefault="00876939" w:rsidP="00876939">
      <w:pPr>
        <w:rPr>
          <w:rFonts w:ascii="Arial" w:hAnsi="Arial" w:cs="Arial"/>
          <w:sz w:val="20"/>
        </w:rPr>
      </w:pPr>
    </w:p>
    <w:p w14:paraId="56333B2E" w14:textId="77777777" w:rsidR="00876939" w:rsidRPr="00876939" w:rsidRDefault="00876939" w:rsidP="00876939">
      <w:pPr>
        <w:rPr>
          <w:rFonts w:ascii="Arial" w:hAnsi="Arial" w:cs="Arial"/>
          <w:sz w:val="20"/>
        </w:rPr>
      </w:pPr>
      <w:r w:rsidRPr="00876939">
        <w:rPr>
          <w:rFonts w:ascii="Arial" w:hAnsi="Arial" w:cs="Arial"/>
          <w:sz w:val="20"/>
        </w:rPr>
        <w:t xml:space="preserve">managers and supervisors have appropriate knowledge and competence to deal effectively with health and safety </w:t>
      </w:r>
      <w:proofErr w:type="gramStart"/>
      <w:r w:rsidRPr="00876939">
        <w:rPr>
          <w:rFonts w:ascii="Arial" w:hAnsi="Arial" w:cs="Arial"/>
          <w:sz w:val="20"/>
        </w:rPr>
        <w:t>issues;</w:t>
      </w:r>
      <w:proofErr w:type="gramEnd"/>
    </w:p>
    <w:p w14:paraId="067236C5" w14:textId="77777777" w:rsidR="00876939" w:rsidRPr="00876939" w:rsidRDefault="00876939" w:rsidP="00876939">
      <w:pPr>
        <w:rPr>
          <w:rFonts w:ascii="Arial" w:hAnsi="Arial" w:cs="Arial"/>
          <w:sz w:val="20"/>
        </w:rPr>
      </w:pPr>
    </w:p>
    <w:p w14:paraId="66ABDBFC" w14:textId="77777777" w:rsidR="00876939" w:rsidRPr="00876939" w:rsidRDefault="00876939" w:rsidP="00876939">
      <w:pPr>
        <w:rPr>
          <w:rFonts w:ascii="Arial" w:hAnsi="Arial" w:cs="Arial"/>
          <w:sz w:val="20"/>
        </w:rPr>
      </w:pPr>
      <w:r w:rsidRPr="00876939">
        <w:rPr>
          <w:rFonts w:ascii="Arial" w:hAnsi="Arial" w:cs="Arial"/>
          <w:sz w:val="20"/>
        </w:rPr>
        <w:t xml:space="preserve">staff, students and others are given adequate supervision, information, instruction and training in order to carry out their work and studies </w:t>
      </w:r>
      <w:proofErr w:type="gramStart"/>
      <w:r w:rsidRPr="00876939">
        <w:rPr>
          <w:rFonts w:ascii="Arial" w:hAnsi="Arial" w:cs="Arial"/>
          <w:sz w:val="20"/>
        </w:rPr>
        <w:t>safely;</w:t>
      </w:r>
      <w:proofErr w:type="gramEnd"/>
    </w:p>
    <w:p w14:paraId="6A234A21" w14:textId="77777777" w:rsidR="00876939" w:rsidRPr="00876939" w:rsidRDefault="00876939" w:rsidP="00876939">
      <w:pPr>
        <w:rPr>
          <w:rFonts w:ascii="Arial" w:hAnsi="Arial" w:cs="Arial"/>
          <w:sz w:val="20"/>
        </w:rPr>
      </w:pPr>
    </w:p>
    <w:p w14:paraId="66DFD04B" w14:textId="77777777" w:rsidR="00876939" w:rsidRPr="00876939" w:rsidRDefault="00876939" w:rsidP="00876939">
      <w:pPr>
        <w:rPr>
          <w:rFonts w:ascii="Arial" w:hAnsi="Arial" w:cs="Arial"/>
          <w:sz w:val="20"/>
        </w:rPr>
      </w:pPr>
      <w:r w:rsidRPr="00876939">
        <w:rPr>
          <w:rFonts w:ascii="Arial" w:hAnsi="Arial" w:cs="Arial"/>
          <w:sz w:val="20"/>
        </w:rPr>
        <w:t xml:space="preserve">there is an effective mechanism through </w:t>
      </w:r>
      <w:proofErr w:type="gramStart"/>
      <w:r w:rsidRPr="00876939">
        <w:rPr>
          <w:rFonts w:ascii="Arial" w:hAnsi="Arial" w:cs="Arial"/>
          <w:sz w:val="20"/>
        </w:rPr>
        <w:t>which</w:t>
      </w:r>
      <w:r w:rsidRPr="00876939">
        <w:rPr>
          <w:rFonts w:ascii="Arial" w:hAnsi="Arial" w:cs="Arial"/>
          <w:b/>
          <w:sz w:val="20"/>
        </w:rPr>
        <w:t xml:space="preserve">  </w:t>
      </w:r>
      <w:r w:rsidRPr="00876939">
        <w:rPr>
          <w:rFonts w:ascii="Arial" w:hAnsi="Arial" w:cs="Arial"/>
          <w:sz w:val="20"/>
        </w:rPr>
        <w:t>Safety</w:t>
      </w:r>
      <w:proofErr w:type="gramEnd"/>
      <w:r w:rsidRPr="00876939">
        <w:rPr>
          <w:rFonts w:ascii="Arial" w:hAnsi="Arial" w:cs="Arial"/>
          <w:b/>
          <w:sz w:val="20"/>
        </w:rPr>
        <w:t xml:space="preserve"> </w:t>
      </w:r>
      <w:r w:rsidRPr="00876939">
        <w:rPr>
          <w:rFonts w:ascii="Arial" w:hAnsi="Arial" w:cs="Arial"/>
          <w:sz w:val="20"/>
        </w:rPr>
        <w:t>Representatives</w:t>
      </w:r>
      <w:r w:rsidRPr="00876939">
        <w:rPr>
          <w:rFonts w:ascii="Arial" w:hAnsi="Arial" w:cs="Arial"/>
          <w:b/>
          <w:sz w:val="20"/>
        </w:rPr>
        <w:t xml:space="preserve"> </w:t>
      </w:r>
      <w:r w:rsidRPr="00876939">
        <w:rPr>
          <w:rFonts w:ascii="Arial" w:hAnsi="Arial" w:cs="Arial"/>
          <w:sz w:val="20"/>
        </w:rPr>
        <w:t>are consulted in good time on health and safety matters.</w:t>
      </w:r>
    </w:p>
    <w:p w14:paraId="3346B433" w14:textId="77777777" w:rsidR="00876939" w:rsidRPr="00876939" w:rsidRDefault="00876939" w:rsidP="00876939">
      <w:pPr>
        <w:rPr>
          <w:rFonts w:ascii="Arial" w:hAnsi="Arial" w:cs="Arial"/>
          <w:sz w:val="20"/>
        </w:rPr>
      </w:pPr>
      <w:r w:rsidRPr="00876939">
        <w:rPr>
          <w:rFonts w:ascii="Arial" w:hAnsi="Arial" w:cs="Arial"/>
          <w:sz w:val="20"/>
        </w:rPr>
        <w:br/>
        <w:t>The Occupational Health Service and the University Safety Service will provide all necessary professional support and advice to University Managers.</w:t>
      </w:r>
    </w:p>
    <w:p w14:paraId="3A7BD208" w14:textId="77777777" w:rsidR="00876939" w:rsidRPr="00876939" w:rsidRDefault="00876939" w:rsidP="00876939">
      <w:pPr>
        <w:rPr>
          <w:rFonts w:ascii="Arial" w:hAnsi="Arial" w:cs="Arial"/>
          <w:sz w:val="20"/>
        </w:rPr>
      </w:pPr>
      <w:r w:rsidRPr="00876939">
        <w:rPr>
          <w:rFonts w:ascii="Arial" w:hAnsi="Arial" w:cs="Arial"/>
          <w:sz w:val="20"/>
        </w:rPr>
        <w:br/>
        <w:t>Staff and students have a duty to take reasonable care of their own health and safety and that of others who may be affected by their acts or omissions.  Staff and student co-operation and commitment is essential to ensure successful implementation of the health and safety policy.</w:t>
      </w:r>
    </w:p>
    <w:p w14:paraId="3B355E04" w14:textId="77777777" w:rsidR="00876939" w:rsidRPr="00876939" w:rsidRDefault="00876939" w:rsidP="00876939">
      <w:pPr>
        <w:rPr>
          <w:rFonts w:ascii="Arial" w:hAnsi="Arial" w:cs="Arial"/>
          <w:sz w:val="20"/>
        </w:rPr>
      </w:pPr>
    </w:p>
    <w:p w14:paraId="6B83A3E9" w14:textId="77777777" w:rsidR="00876939" w:rsidRDefault="00876939" w:rsidP="00876939">
      <w:pPr>
        <w:rPr>
          <w:rFonts w:ascii="Arial" w:hAnsi="Arial" w:cs="Arial"/>
          <w:sz w:val="20"/>
        </w:rPr>
      </w:pPr>
      <w:r w:rsidRPr="00876939">
        <w:rPr>
          <w:rFonts w:ascii="Arial" w:hAnsi="Arial" w:cs="Arial"/>
          <w:sz w:val="20"/>
        </w:rPr>
        <w:t>Professor Ian Greer</w:t>
      </w:r>
      <w:r>
        <w:rPr>
          <w:rFonts w:ascii="Arial" w:hAnsi="Arial" w:cs="Arial"/>
          <w:sz w:val="20"/>
        </w:rPr>
        <w:t xml:space="preserve"> (April, 2019)</w:t>
      </w:r>
    </w:p>
    <w:p w14:paraId="656283A8" w14:textId="59A4567D" w:rsidR="007B221B" w:rsidRPr="00876939" w:rsidRDefault="00876939" w:rsidP="00876939">
      <w:r>
        <w:rPr>
          <w:rFonts w:ascii="Arial" w:hAnsi="Arial" w:cs="Arial"/>
          <w:sz w:val="20"/>
        </w:rPr>
        <w:t>President and Vice Chancellor</w:t>
      </w:r>
      <w:r>
        <w:tab/>
      </w:r>
      <w:r>
        <w:tab/>
      </w:r>
      <w:r>
        <w:lastRenderedPageBreak/>
        <w:tab/>
      </w:r>
      <w:r w:rsidR="007B221B">
        <w:rPr>
          <w:rFonts w:ascii="Arial" w:hAnsi="Arial" w:cs="Arial"/>
          <w:noProof/>
          <w:color w:val="58595B"/>
          <w:sz w:val="20"/>
          <w:lang w:val="en-GB" w:eastAsia="en-GB"/>
        </w:rPr>
        <w:drawing>
          <wp:inline distT="0" distB="0" distL="0" distR="0" wp14:anchorId="0FD65B8C" wp14:editId="36D01A9A">
            <wp:extent cx="5655310" cy="7979785"/>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5310" cy="7979785"/>
                    </a:xfrm>
                    <a:prstGeom prst="rect">
                      <a:avLst/>
                    </a:prstGeom>
                    <a:noFill/>
                    <a:ln>
                      <a:noFill/>
                    </a:ln>
                  </pic:spPr>
                </pic:pic>
              </a:graphicData>
            </a:graphic>
          </wp:inline>
        </w:drawing>
      </w:r>
    </w:p>
    <w:p w14:paraId="1A06C4DE" w14:textId="77777777" w:rsidR="00154A58" w:rsidRPr="00EE41AE" w:rsidRDefault="00154A58" w:rsidP="00EE41AE">
      <w:pPr>
        <w:pStyle w:val="Title"/>
        <w:ind w:left="0"/>
        <w:jc w:val="left"/>
        <w:sectPr w:rsidR="00154A58" w:rsidRPr="00EE41AE" w:rsidSect="005C7FDA">
          <w:headerReference w:type="default" r:id="rId16"/>
          <w:footerReference w:type="default" r:id="rId17"/>
          <w:pgSz w:w="11906" w:h="16838"/>
          <w:pgMar w:top="1702" w:right="1500" w:bottom="1440" w:left="1500" w:header="720" w:footer="720" w:gutter="0"/>
          <w:cols w:space="720"/>
        </w:sectPr>
      </w:pPr>
    </w:p>
    <w:p w14:paraId="10BB34D2" w14:textId="77777777" w:rsidR="00154A58" w:rsidRPr="00793CF8" w:rsidRDefault="005A4DF2" w:rsidP="00793CF8">
      <w:pPr>
        <w:pStyle w:val="Heading1"/>
        <w:rPr>
          <w:rFonts w:ascii="Arial" w:hAnsi="Arial" w:cs="Arial"/>
        </w:rPr>
      </w:pPr>
      <w:bookmarkStart w:id="2" w:name="_Toc486513541"/>
      <w:r w:rsidRPr="00793CF8">
        <w:rPr>
          <w:rFonts w:ascii="Arial" w:hAnsi="Arial" w:cs="Arial"/>
        </w:rPr>
        <w:lastRenderedPageBreak/>
        <w:t>INTRODUCTION</w:t>
      </w:r>
      <w:bookmarkEnd w:id="2"/>
    </w:p>
    <w:p w14:paraId="78E60A4B" w14:textId="77777777" w:rsidR="00154A58" w:rsidRPr="00D71775" w:rsidRDefault="00245F11" w:rsidP="00D71775">
      <w:pPr>
        <w:rPr>
          <w:rFonts w:ascii="Arial" w:hAnsi="Arial" w:cs="Arial"/>
          <w:sz w:val="20"/>
        </w:rPr>
      </w:pPr>
      <w:r>
        <w:rPr>
          <w:rFonts w:ascii="Arial" w:hAnsi="Arial" w:cs="Arial"/>
          <w:noProof/>
          <w:sz w:val="20"/>
          <w:lang w:val="en-GB" w:eastAsia="en-GB"/>
        </w:rPr>
        <mc:AlternateContent>
          <mc:Choice Requires="wps">
            <w:drawing>
              <wp:anchor distT="0" distB="0" distL="114300" distR="114300" simplePos="0" relativeHeight="251644928" behindDoc="0" locked="0" layoutInCell="0" allowOverlap="1" wp14:anchorId="0FB757BE" wp14:editId="07ADCD1F">
                <wp:simplePos x="0" y="0"/>
                <wp:positionH relativeFrom="column">
                  <wp:posOffset>-24765</wp:posOffset>
                </wp:positionH>
                <wp:positionV relativeFrom="paragraph">
                  <wp:posOffset>59055</wp:posOffset>
                </wp:positionV>
                <wp:extent cx="5303520" cy="0"/>
                <wp:effectExtent l="0" t="0" r="11430" b="19050"/>
                <wp:wrapNone/>
                <wp:docPr id="40"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5785D" id="Line 28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4.65pt" to="415.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" o:allowincell="f"/>
            </w:pict>
          </mc:Fallback>
        </mc:AlternateContent>
      </w:r>
    </w:p>
    <w:p w14:paraId="2C25CD51" w14:textId="77777777" w:rsidR="00154A58" w:rsidRPr="00D71775" w:rsidRDefault="00154A58" w:rsidP="00D71775">
      <w:pPr>
        <w:rPr>
          <w:rFonts w:ascii="Arial" w:hAnsi="Arial" w:cs="Arial"/>
          <w:sz w:val="20"/>
        </w:rPr>
      </w:pPr>
    </w:p>
    <w:p w14:paraId="41426FD2" w14:textId="77777777" w:rsidR="00154A58" w:rsidRPr="00E05512" w:rsidRDefault="00154A58" w:rsidP="00D71775">
      <w:pPr>
        <w:rPr>
          <w:rFonts w:ascii="Arial" w:hAnsi="Arial" w:cs="Arial"/>
          <w:b/>
          <w:sz w:val="20"/>
        </w:rPr>
      </w:pPr>
      <w:r w:rsidRPr="00E05512">
        <w:rPr>
          <w:rFonts w:ascii="Arial" w:hAnsi="Arial" w:cs="Arial"/>
          <w:b/>
          <w:sz w:val="20"/>
        </w:rPr>
        <w:t xml:space="preserve">This document is mandatory reading for staff and research students in </w:t>
      </w:r>
      <w:r w:rsidR="005E7699">
        <w:rPr>
          <w:rFonts w:ascii="Arial" w:hAnsi="Arial" w:cs="Arial"/>
          <w:b/>
          <w:sz w:val="20"/>
        </w:rPr>
        <w:t>SNBE</w:t>
      </w:r>
      <w:r w:rsidRPr="00E05512">
        <w:rPr>
          <w:rFonts w:ascii="Arial" w:hAnsi="Arial" w:cs="Arial"/>
          <w:b/>
          <w:sz w:val="20"/>
        </w:rPr>
        <w:t xml:space="preserve">. As health and safety protocols and regulations are constantly evolving, updates will be released and therefore regular consultation is recommended. </w:t>
      </w:r>
      <w:r w:rsidR="004F29FA">
        <w:rPr>
          <w:rFonts w:ascii="Arial" w:hAnsi="Arial" w:cs="Arial"/>
          <w:b/>
          <w:sz w:val="20"/>
        </w:rPr>
        <w:t xml:space="preserve">This manual is reviewed annually. </w:t>
      </w:r>
    </w:p>
    <w:p w14:paraId="2CC8AB80" w14:textId="77777777" w:rsidR="00154A58" w:rsidRPr="00D71775" w:rsidRDefault="00154A58" w:rsidP="00D71775">
      <w:pPr>
        <w:rPr>
          <w:rFonts w:ascii="Arial" w:hAnsi="Arial" w:cs="Arial"/>
          <w:sz w:val="20"/>
        </w:rPr>
      </w:pPr>
    </w:p>
    <w:p w14:paraId="296809AB" w14:textId="77777777" w:rsidR="00154A58" w:rsidRPr="00D71775" w:rsidRDefault="00154A58" w:rsidP="00D71775">
      <w:pPr>
        <w:rPr>
          <w:rFonts w:ascii="Arial" w:hAnsi="Arial" w:cs="Arial"/>
          <w:sz w:val="20"/>
        </w:rPr>
      </w:pPr>
      <w:r w:rsidRPr="00D71775">
        <w:rPr>
          <w:rFonts w:ascii="Arial" w:hAnsi="Arial" w:cs="Arial"/>
          <w:sz w:val="20"/>
        </w:rPr>
        <w:t xml:space="preserve">At some stage in your research or job you may need to use equipment </w:t>
      </w:r>
      <w:r w:rsidR="008026D4">
        <w:rPr>
          <w:rFonts w:ascii="Arial" w:hAnsi="Arial" w:cs="Arial"/>
          <w:sz w:val="20"/>
        </w:rPr>
        <w:t xml:space="preserve">or </w:t>
      </w:r>
      <w:r w:rsidR="008026D4" w:rsidRPr="00D71775">
        <w:rPr>
          <w:rFonts w:ascii="Arial" w:hAnsi="Arial" w:cs="Arial"/>
          <w:sz w:val="20"/>
        </w:rPr>
        <w:t>handle chemi</w:t>
      </w:r>
      <w:r w:rsidR="008026D4">
        <w:rPr>
          <w:rFonts w:ascii="Arial" w:hAnsi="Arial" w:cs="Arial"/>
          <w:sz w:val="20"/>
        </w:rPr>
        <w:t>cals</w:t>
      </w:r>
      <w:r w:rsidR="008026D4" w:rsidRPr="00D71775">
        <w:rPr>
          <w:rFonts w:ascii="Arial" w:hAnsi="Arial" w:cs="Arial"/>
          <w:sz w:val="20"/>
        </w:rPr>
        <w:t xml:space="preserve"> </w:t>
      </w:r>
      <w:r w:rsidRPr="00D71775">
        <w:rPr>
          <w:rFonts w:ascii="Arial" w:hAnsi="Arial" w:cs="Arial"/>
          <w:sz w:val="20"/>
        </w:rPr>
        <w:t>with which a degree of risk is associated. Even the simplest task has associated risks. But fortunately:</w:t>
      </w:r>
    </w:p>
    <w:p w14:paraId="1747B97E" w14:textId="77777777" w:rsidR="00154A58" w:rsidRPr="00D71775" w:rsidRDefault="00154A58" w:rsidP="00D71775">
      <w:pPr>
        <w:rPr>
          <w:rFonts w:ascii="Arial" w:hAnsi="Arial" w:cs="Arial"/>
          <w:sz w:val="20"/>
        </w:rPr>
      </w:pPr>
    </w:p>
    <w:p w14:paraId="35A3DE7B" w14:textId="77777777" w:rsidR="00154A58" w:rsidRPr="00E05512" w:rsidRDefault="00154A58" w:rsidP="00E05512">
      <w:pPr>
        <w:jc w:val="center"/>
        <w:rPr>
          <w:rFonts w:ascii="Arial" w:hAnsi="Arial" w:cs="Arial"/>
          <w:b/>
          <w:sz w:val="20"/>
        </w:rPr>
      </w:pPr>
      <w:r w:rsidRPr="00E05512">
        <w:rPr>
          <w:rFonts w:ascii="Arial" w:hAnsi="Arial" w:cs="Arial"/>
          <w:b/>
          <w:sz w:val="20"/>
        </w:rPr>
        <w:t>MOST ACCIDENTS and INCIDENTS ARE AVOIDABLE</w:t>
      </w:r>
    </w:p>
    <w:p w14:paraId="6A9AE800" w14:textId="77777777" w:rsidR="00154A58" w:rsidRPr="00D71775" w:rsidRDefault="00154A58" w:rsidP="00D71775">
      <w:pPr>
        <w:rPr>
          <w:rFonts w:ascii="Arial" w:hAnsi="Arial" w:cs="Arial"/>
          <w:sz w:val="20"/>
        </w:rPr>
      </w:pPr>
    </w:p>
    <w:p w14:paraId="53C3479A" w14:textId="77777777" w:rsidR="00154A58" w:rsidRPr="00D71775" w:rsidRDefault="00154A58" w:rsidP="00D71775">
      <w:pPr>
        <w:rPr>
          <w:rFonts w:ascii="Arial" w:hAnsi="Arial" w:cs="Arial"/>
          <w:sz w:val="20"/>
        </w:rPr>
      </w:pPr>
      <w:r w:rsidRPr="00D71775">
        <w:rPr>
          <w:rFonts w:ascii="Arial" w:hAnsi="Arial" w:cs="Arial"/>
          <w:sz w:val="20"/>
        </w:rPr>
        <w:t>This document has been created to assist you to think safely and avoid accidents to yourself, to others working around you and to the environment. The information in this document is offered as a guide to help you to think and act safely. Remember most accidents can be avoided by thinking first and acting second.</w:t>
      </w:r>
    </w:p>
    <w:p w14:paraId="059EC59A" w14:textId="77777777" w:rsidR="00154A58" w:rsidRPr="00D71775" w:rsidRDefault="00154A58" w:rsidP="00D71775">
      <w:pPr>
        <w:rPr>
          <w:rFonts w:ascii="Arial" w:hAnsi="Arial" w:cs="Arial"/>
          <w:sz w:val="20"/>
        </w:rPr>
      </w:pPr>
    </w:p>
    <w:p w14:paraId="370F5294" w14:textId="77777777" w:rsidR="00154A58" w:rsidRPr="00D71775" w:rsidRDefault="00154A58" w:rsidP="00D71775">
      <w:pPr>
        <w:rPr>
          <w:rFonts w:ascii="Arial" w:hAnsi="Arial" w:cs="Arial"/>
          <w:sz w:val="20"/>
        </w:rPr>
      </w:pPr>
      <w:r w:rsidRPr="00D71775">
        <w:rPr>
          <w:rFonts w:ascii="Arial" w:hAnsi="Arial" w:cs="Arial"/>
          <w:sz w:val="20"/>
        </w:rPr>
        <w:t xml:space="preserve">It is the university policy and should be a duty of care for all </w:t>
      </w:r>
      <w:r w:rsidR="008026D4">
        <w:rPr>
          <w:rFonts w:ascii="Arial" w:hAnsi="Arial" w:cs="Arial"/>
          <w:sz w:val="20"/>
        </w:rPr>
        <w:t>those</w:t>
      </w:r>
      <w:r w:rsidR="008026D4" w:rsidRPr="00D71775">
        <w:rPr>
          <w:rFonts w:ascii="Arial" w:hAnsi="Arial" w:cs="Arial"/>
          <w:sz w:val="20"/>
        </w:rPr>
        <w:t xml:space="preserve"> </w:t>
      </w:r>
      <w:r w:rsidRPr="00D71775">
        <w:rPr>
          <w:rFonts w:ascii="Arial" w:hAnsi="Arial" w:cs="Arial"/>
          <w:sz w:val="20"/>
        </w:rPr>
        <w:t>working in laboratories</w:t>
      </w:r>
      <w:r w:rsidR="008026D4">
        <w:rPr>
          <w:rFonts w:ascii="Arial" w:hAnsi="Arial" w:cs="Arial"/>
          <w:sz w:val="20"/>
        </w:rPr>
        <w:t xml:space="preserve"> studios and offices</w:t>
      </w:r>
      <w:r w:rsidRPr="00D71775">
        <w:rPr>
          <w:rFonts w:ascii="Arial" w:hAnsi="Arial" w:cs="Arial"/>
          <w:sz w:val="20"/>
        </w:rPr>
        <w:t>, to act positively to prevent: injury, ill-health, environmental damage, equipment damage or loss arising from work carried out within the laboratory. Under the Health and Safety at Work (N.I.) Order and subsequent regulations</w:t>
      </w:r>
      <w:r w:rsidR="00B950DD">
        <w:rPr>
          <w:rFonts w:ascii="Arial" w:hAnsi="Arial" w:cs="Arial"/>
          <w:sz w:val="20"/>
        </w:rPr>
        <w:t xml:space="preserve"> (</w:t>
      </w:r>
      <w:proofErr w:type="spellStart"/>
      <w:proofErr w:type="gramStart"/>
      <w:r w:rsidR="00B950DD">
        <w:rPr>
          <w:rFonts w:ascii="Arial" w:hAnsi="Arial" w:cs="Arial"/>
          <w:sz w:val="20"/>
        </w:rPr>
        <w:t>CoSHH</w:t>
      </w:r>
      <w:proofErr w:type="spellEnd"/>
      <w:r w:rsidR="00B950DD">
        <w:rPr>
          <w:rFonts w:ascii="Arial" w:hAnsi="Arial" w:cs="Arial"/>
          <w:sz w:val="20"/>
        </w:rPr>
        <w:t xml:space="preserve"> ,</w:t>
      </w:r>
      <w:proofErr w:type="gramEnd"/>
      <w:r w:rsidR="00B950DD">
        <w:rPr>
          <w:rFonts w:ascii="Arial" w:hAnsi="Arial" w:cs="Arial"/>
          <w:sz w:val="20"/>
        </w:rPr>
        <w:t xml:space="preserve"> PUWER </w:t>
      </w:r>
      <w:proofErr w:type="spellStart"/>
      <w:r w:rsidR="00B950DD">
        <w:rPr>
          <w:rFonts w:ascii="Arial" w:hAnsi="Arial" w:cs="Arial"/>
          <w:sz w:val="20"/>
        </w:rPr>
        <w:t>etc</w:t>
      </w:r>
      <w:proofErr w:type="spellEnd"/>
      <w:r w:rsidR="00B950DD">
        <w:rPr>
          <w:rFonts w:ascii="Arial" w:hAnsi="Arial" w:cs="Arial"/>
          <w:sz w:val="20"/>
        </w:rPr>
        <w:t>)</w:t>
      </w:r>
      <w:r w:rsidRPr="00D71775">
        <w:rPr>
          <w:rFonts w:ascii="Arial" w:hAnsi="Arial" w:cs="Arial"/>
          <w:sz w:val="20"/>
        </w:rPr>
        <w:t>, this moral duty of care is backed by law.</w:t>
      </w:r>
    </w:p>
    <w:p w14:paraId="61DFC2FE" w14:textId="77777777" w:rsidR="00154A58" w:rsidRPr="00D71775" w:rsidRDefault="00154A58" w:rsidP="00D71775">
      <w:pPr>
        <w:rPr>
          <w:rFonts w:ascii="Arial" w:hAnsi="Arial" w:cs="Arial"/>
          <w:sz w:val="20"/>
        </w:rPr>
      </w:pPr>
    </w:p>
    <w:p w14:paraId="60487233" w14:textId="77777777" w:rsidR="00154A58" w:rsidRPr="00D71775" w:rsidRDefault="00154A58" w:rsidP="00D71775">
      <w:pPr>
        <w:rPr>
          <w:rFonts w:ascii="Arial" w:hAnsi="Arial" w:cs="Arial"/>
          <w:sz w:val="20"/>
        </w:rPr>
      </w:pPr>
      <w:r w:rsidRPr="00D71775">
        <w:rPr>
          <w:rFonts w:ascii="Arial" w:hAnsi="Arial" w:cs="Arial"/>
          <w:sz w:val="20"/>
        </w:rPr>
        <w:t>The health and safety guidelines that follow are applicable to all areas of the School but particularly to laboratories</w:t>
      </w:r>
      <w:r w:rsidR="006D5E4F">
        <w:rPr>
          <w:rFonts w:ascii="Arial" w:hAnsi="Arial" w:cs="Arial"/>
          <w:sz w:val="20"/>
        </w:rPr>
        <w:t>, workshops</w:t>
      </w:r>
      <w:r w:rsidR="00B950DD">
        <w:rPr>
          <w:rFonts w:ascii="Arial" w:hAnsi="Arial" w:cs="Arial"/>
          <w:sz w:val="20"/>
        </w:rPr>
        <w:t xml:space="preserve"> and studios</w:t>
      </w:r>
      <w:r w:rsidRPr="00D71775">
        <w:rPr>
          <w:rFonts w:ascii="Arial" w:hAnsi="Arial" w:cs="Arial"/>
          <w:sz w:val="20"/>
        </w:rPr>
        <w:t xml:space="preserve">.  Please read this safety document carefully and </w:t>
      </w:r>
      <w:proofErr w:type="spellStart"/>
      <w:r w:rsidRPr="00D71775">
        <w:rPr>
          <w:rFonts w:ascii="Arial" w:hAnsi="Arial" w:cs="Arial"/>
          <w:sz w:val="20"/>
        </w:rPr>
        <w:t>familiarise</w:t>
      </w:r>
      <w:proofErr w:type="spellEnd"/>
      <w:r w:rsidRPr="00D71775">
        <w:rPr>
          <w:rFonts w:ascii="Arial" w:hAnsi="Arial" w:cs="Arial"/>
          <w:sz w:val="20"/>
        </w:rPr>
        <w:t xml:space="preserve"> yourself with its contents. If there is anything within this document you do not understand, discuss it with the Safety Adviser.  If you see someone </w:t>
      </w:r>
      <w:r w:rsidR="00FC4082" w:rsidRPr="00D71775">
        <w:rPr>
          <w:rFonts w:ascii="Arial" w:hAnsi="Arial" w:cs="Arial"/>
          <w:sz w:val="20"/>
        </w:rPr>
        <w:t>practicing</w:t>
      </w:r>
      <w:r w:rsidRPr="00D71775">
        <w:rPr>
          <w:rFonts w:ascii="Arial" w:hAnsi="Arial" w:cs="Arial"/>
          <w:sz w:val="20"/>
        </w:rPr>
        <w:t xml:space="preserve"> an unsafe activity or see equipment being used in an inappropriate manner then DO NOT IGNORE IT, bring it to the individual </w:t>
      </w:r>
      <w:r w:rsidR="00F51270" w:rsidRPr="00D71775">
        <w:rPr>
          <w:rFonts w:ascii="Arial" w:hAnsi="Arial" w:cs="Arial"/>
          <w:sz w:val="20"/>
        </w:rPr>
        <w:t>person’s</w:t>
      </w:r>
      <w:r w:rsidRPr="00D71775">
        <w:rPr>
          <w:rFonts w:ascii="Arial" w:hAnsi="Arial" w:cs="Arial"/>
          <w:sz w:val="20"/>
        </w:rPr>
        <w:t xml:space="preserve"> attention or inform a responsible member of staff.</w:t>
      </w:r>
    </w:p>
    <w:p w14:paraId="5651E5E5" w14:textId="77777777" w:rsidR="00154A58" w:rsidRPr="00D71775" w:rsidRDefault="00154A58" w:rsidP="00D71775">
      <w:pPr>
        <w:rPr>
          <w:rFonts w:ascii="Arial" w:hAnsi="Arial" w:cs="Arial"/>
          <w:sz w:val="20"/>
        </w:rPr>
      </w:pPr>
    </w:p>
    <w:p w14:paraId="1EED5417" w14:textId="77777777" w:rsidR="00154A58" w:rsidRPr="00D71775" w:rsidRDefault="00154A58" w:rsidP="00D71775">
      <w:pPr>
        <w:rPr>
          <w:rFonts w:ascii="Arial" w:hAnsi="Arial" w:cs="Arial"/>
          <w:sz w:val="20"/>
        </w:rPr>
      </w:pPr>
      <w:r w:rsidRPr="00D71775">
        <w:rPr>
          <w:rFonts w:ascii="Arial" w:hAnsi="Arial" w:cs="Arial"/>
          <w:sz w:val="20"/>
        </w:rPr>
        <w:t xml:space="preserve">Remember that substance and equipment safety is a large and continuously evolving subject. You cannot expect to obtain all the required facts from this document. In all work you will usually need to seek additional safety information.  Other information can be obtained from </w:t>
      </w:r>
      <w:r w:rsidR="00BD5F7F">
        <w:rPr>
          <w:rFonts w:ascii="Arial" w:hAnsi="Arial" w:cs="Arial"/>
          <w:sz w:val="20"/>
        </w:rPr>
        <w:t>your supervisor / line manager, the</w:t>
      </w:r>
      <w:r w:rsidR="008026D4" w:rsidRPr="00D71775">
        <w:rPr>
          <w:rFonts w:ascii="Arial" w:hAnsi="Arial" w:cs="Arial"/>
          <w:sz w:val="20"/>
        </w:rPr>
        <w:t xml:space="preserve"> relevant </w:t>
      </w:r>
      <w:r w:rsidR="00BD5F7F">
        <w:rPr>
          <w:rFonts w:ascii="Arial" w:hAnsi="Arial" w:cs="Arial"/>
          <w:sz w:val="20"/>
        </w:rPr>
        <w:t xml:space="preserve">safety documentation on the school web page / intranet or </w:t>
      </w:r>
      <w:r w:rsidRPr="00D71775">
        <w:rPr>
          <w:rFonts w:ascii="Arial" w:hAnsi="Arial" w:cs="Arial"/>
          <w:sz w:val="20"/>
        </w:rPr>
        <w:t>the University Safety Service (x</w:t>
      </w:r>
      <w:r w:rsidR="00B950DD">
        <w:rPr>
          <w:rFonts w:ascii="Arial" w:hAnsi="Arial" w:cs="Arial"/>
          <w:sz w:val="20"/>
        </w:rPr>
        <w:t>4613</w:t>
      </w:r>
      <w:r w:rsidRPr="00D71775">
        <w:rPr>
          <w:rFonts w:ascii="Arial" w:hAnsi="Arial" w:cs="Arial"/>
          <w:sz w:val="20"/>
        </w:rPr>
        <w:t>)</w:t>
      </w:r>
    </w:p>
    <w:p w14:paraId="11BFBE4A" w14:textId="77777777" w:rsidR="00154A58" w:rsidRPr="00D71775" w:rsidRDefault="00154A58" w:rsidP="00D71775">
      <w:pPr>
        <w:rPr>
          <w:rFonts w:ascii="Arial" w:hAnsi="Arial" w:cs="Arial"/>
          <w:sz w:val="20"/>
        </w:rPr>
      </w:pPr>
      <w:r w:rsidRPr="00D71775">
        <w:rPr>
          <w:rFonts w:ascii="Arial" w:hAnsi="Arial" w:cs="Arial"/>
          <w:sz w:val="20"/>
        </w:rPr>
        <w:t>In all cases of safety, the priorities are (in order of importance):</w:t>
      </w:r>
    </w:p>
    <w:p w14:paraId="03F3DEC0" w14:textId="77777777" w:rsidR="00154A58" w:rsidRPr="00D71775" w:rsidRDefault="00154A58" w:rsidP="00D71775">
      <w:pPr>
        <w:rPr>
          <w:rFonts w:ascii="Arial" w:hAnsi="Arial" w:cs="Arial"/>
          <w:sz w:val="20"/>
        </w:rPr>
      </w:pPr>
    </w:p>
    <w:p w14:paraId="3DB51243" w14:textId="77777777" w:rsidR="00154A58" w:rsidRPr="00D71775" w:rsidRDefault="00154A58" w:rsidP="00FC4898">
      <w:pPr>
        <w:numPr>
          <w:ilvl w:val="0"/>
          <w:numId w:val="8"/>
        </w:numPr>
        <w:rPr>
          <w:rFonts w:ascii="Arial" w:hAnsi="Arial" w:cs="Arial"/>
          <w:sz w:val="20"/>
        </w:rPr>
      </w:pPr>
      <w:r w:rsidRPr="00D71775">
        <w:rPr>
          <w:rFonts w:ascii="Arial" w:hAnsi="Arial" w:cs="Arial"/>
          <w:sz w:val="20"/>
        </w:rPr>
        <w:t>Trying to prevent accidents occurring.</w:t>
      </w:r>
    </w:p>
    <w:p w14:paraId="668A7C1D" w14:textId="77777777" w:rsidR="00154A58" w:rsidRPr="00D71775" w:rsidRDefault="00154A58" w:rsidP="00FC4898">
      <w:pPr>
        <w:numPr>
          <w:ilvl w:val="0"/>
          <w:numId w:val="8"/>
        </w:numPr>
        <w:rPr>
          <w:rFonts w:ascii="Arial" w:hAnsi="Arial" w:cs="Arial"/>
          <w:sz w:val="20"/>
        </w:rPr>
      </w:pPr>
      <w:r w:rsidRPr="00D71775">
        <w:rPr>
          <w:rFonts w:ascii="Arial" w:hAnsi="Arial" w:cs="Arial"/>
          <w:sz w:val="20"/>
        </w:rPr>
        <w:t>Knowing how to act and responding when an incident occurs so that consequences are less severe.</w:t>
      </w:r>
    </w:p>
    <w:p w14:paraId="69C85453" w14:textId="77777777" w:rsidR="00154A58" w:rsidRPr="00D71775" w:rsidRDefault="00154A58" w:rsidP="00FC4898">
      <w:pPr>
        <w:numPr>
          <w:ilvl w:val="0"/>
          <w:numId w:val="8"/>
        </w:numPr>
        <w:rPr>
          <w:rFonts w:ascii="Arial" w:hAnsi="Arial" w:cs="Arial"/>
          <w:sz w:val="20"/>
        </w:rPr>
      </w:pPr>
      <w:r w:rsidRPr="00D71775">
        <w:rPr>
          <w:rFonts w:ascii="Arial" w:hAnsi="Arial" w:cs="Arial"/>
          <w:sz w:val="20"/>
        </w:rPr>
        <w:t>Learning from accidents or ‘near misses’.</w:t>
      </w:r>
    </w:p>
    <w:p w14:paraId="4557F4A8" w14:textId="77777777" w:rsidR="00154A58" w:rsidRPr="00D71775" w:rsidRDefault="00154A58" w:rsidP="00D71775">
      <w:pPr>
        <w:rPr>
          <w:rFonts w:ascii="Arial" w:hAnsi="Arial" w:cs="Arial"/>
          <w:sz w:val="20"/>
        </w:rPr>
      </w:pPr>
    </w:p>
    <w:p w14:paraId="5A519836" w14:textId="77777777" w:rsidR="001E4446" w:rsidRPr="001E4446" w:rsidRDefault="00154A58" w:rsidP="001E4446">
      <w:pPr>
        <w:rPr>
          <w:rFonts w:ascii="Arial" w:hAnsi="Arial" w:cs="Arial"/>
          <w:sz w:val="20"/>
        </w:rPr>
      </w:pPr>
      <w:r w:rsidRPr="00D71775">
        <w:rPr>
          <w:rFonts w:ascii="Arial" w:hAnsi="Arial" w:cs="Arial"/>
          <w:sz w:val="20"/>
        </w:rPr>
        <w:t>The Health and Safety policy of the university is on display on notice boa</w:t>
      </w:r>
      <w:r w:rsidR="001E4446">
        <w:rPr>
          <w:rFonts w:ascii="Arial" w:hAnsi="Arial" w:cs="Arial"/>
          <w:sz w:val="20"/>
        </w:rPr>
        <w:t>rds</w:t>
      </w:r>
      <w:r w:rsidR="00966CF2">
        <w:rPr>
          <w:rFonts w:ascii="Arial" w:hAnsi="Arial" w:cs="Arial"/>
          <w:sz w:val="20"/>
        </w:rPr>
        <w:t xml:space="preserve"> in all buildings of the School and </w:t>
      </w:r>
      <w:r w:rsidR="001E4446">
        <w:rPr>
          <w:rFonts w:ascii="Arial" w:hAnsi="Arial" w:cs="Arial"/>
          <w:sz w:val="20"/>
        </w:rPr>
        <w:t xml:space="preserve">in or </w:t>
      </w:r>
      <w:r w:rsidR="00966CF2">
        <w:rPr>
          <w:rFonts w:ascii="Arial" w:hAnsi="Arial" w:cs="Arial"/>
          <w:sz w:val="20"/>
        </w:rPr>
        <w:t xml:space="preserve">near all </w:t>
      </w:r>
      <w:r w:rsidR="001E4446">
        <w:rPr>
          <w:rFonts w:ascii="Arial" w:hAnsi="Arial" w:cs="Arial"/>
          <w:sz w:val="20"/>
        </w:rPr>
        <w:t xml:space="preserve">laboratories. </w:t>
      </w:r>
    </w:p>
    <w:p w14:paraId="07493EE4" w14:textId="77777777" w:rsidR="00154A58" w:rsidRPr="001E4446" w:rsidRDefault="00154A58" w:rsidP="001E4446">
      <w:pPr>
        <w:rPr>
          <w:rFonts w:ascii="Arial" w:hAnsi="Arial" w:cs="Arial"/>
          <w:sz w:val="20"/>
        </w:rPr>
        <w:sectPr w:rsidR="00154A58" w:rsidRPr="001E4446">
          <w:pgSz w:w="11906" w:h="16838"/>
          <w:pgMar w:top="1440" w:right="1800" w:bottom="1440" w:left="1800" w:header="720" w:footer="720" w:gutter="0"/>
          <w:cols w:space="720"/>
        </w:sectPr>
      </w:pPr>
    </w:p>
    <w:p w14:paraId="1FFE5A31" w14:textId="77777777" w:rsidR="00154A58" w:rsidRPr="00E05512" w:rsidRDefault="005A4DF2" w:rsidP="001E4446">
      <w:pPr>
        <w:pStyle w:val="Heading1"/>
        <w:spacing w:before="0"/>
        <w:ind w:left="431" w:hanging="431"/>
        <w:rPr>
          <w:rFonts w:ascii="Arial" w:hAnsi="Arial" w:cs="Arial"/>
        </w:rPr>
      </w:pPr>
      <w:bookmarkStart w:id="3" w:name="_Toc486513542"/>
      <w:r w:rsidRPr="00E05512">
        <w:rPr>
          <w:rFonts w:ascii="Arial" w:hAnsi="Arial" w:cs="Arial"/>
        </w:rPr>
        <w:lastRenderedPageBreak/>
        <w:t xml:space="preserve">SAFETY </w:t>
      </w:r>
      <w:r w:rsidR="000E67B4">
        <w:rPr>
          <w:rFonts w:ascii="Arial" w:hAnsi="Arial" w:cs="Arial"/>
        </w:rPr>
        <w:t>ORGANISATION WITHIN SNBE</w:t>
      </w:r>
      <w:bookmarkEnd w:id="3"/>
      <w:r w:rsidR="000E67B4">
        <w:rPr>
          <w:rFonts w:ascii="Arial" w:hAnsi="Arial" w:cs="Arial"/>
        </w:rPr>
        <w:tab/>
      </w:r>
      <w:r w:rsidR="00B950DD">
        <w:rPr>
          <w:rFonts w:ascii="Arial" w:hAnsi="Arial" w:cs="Arial"/>
        </w:rPr>
        <w:t xml:space="preserve"> </w:t>
      </w:r>
    </w:p>
    <w:p w14:paraId="7BD6C777" w14:textId="77777777" w:rsidR="00154A58" w:rsidRPr="00D71775" w:rsidRDefault="0046682D" w:rsidP="00D71775">
      <w:pPr>
        <w:rPr>
          <w:rFonts w:ascii="Arial" w:hAnsi="Arial" w:cs="Arial"/>
          <w:sz w:val="20"/>
        </w:rPr>
      </w:pPr>
      <w:r>
        <w:rPr>
          <w:rFonts w:ascii="Arial" w:hAnsi="Arial" w:cs="Arial"/>
          <w:noProof/>
          <w:sz w:val="20"/>
          <w:lang w:val="en-GB" w:eastAsia="en-GB"/>
        </w:rPr>
        <mc:AlternateContent>
          <mc:Choice Requires="wps">
            <w:drawing>
              <wp:anchor distT="0" distB="0" distL="114300" distR="114300" simplePos="0" relativeHeight="251645952" behindDoc="0" locked="0" layoutInCell="0" allowOverlap="1" wp14:anchorId="31A2E179" wp14:editId="50B0B62C">
                <wp:simplePos x="0" y="0"/>
                <wp:positionH relativeFrom="column">
                  <wp:posOffset>18415</wp:posOffset>
                </wp:positionH>
                <wp:positionV relativeFrom="paragraph">
                  <wp:posOffset>8890</wp:posOffset>
                </wp:positionV>
                <wp:extent cx="5534025" cy="0"/>
                <wp:effectExtent l="0" t="0" r="9525" b="19050"/>
                <wp:wrapNone/>
                <wp:docPr id="39"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4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E4310" id="Line 288"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7pt" to="437.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" o:allowincell="f"/>
            </w:pict>
          </mc:Fallback>
        </mc:AlternateContent>
      </w:r>
    </w:p>
    <w:p w14:paraId="79AF0CE0" w14:textId="77777777" w:rsidR="005A4DF2" w:rsidRPr="00D71775" w:rsidRDefault="00F67A72" w:rsidP="00F67A72">
      <w:pPr>
        <w:pStyle w:val="Heading2"/>
      </w:pPr>
      <w:bookmarkStart w:id="4" w:name="_Toc486513543"/>
      <w:r>
        <w:t xml:space="preserve">3.1 </w:t>
      </w:r>
      <w:r w:rsidR="00154A58" w:rsidRPr="00E05512">
        <w:t>University Safety Structure</w:t>
      </w:r>
      <w:bookmarkEnd w:id="4"/>
    </w:p>
    <w:p w14:paraId="4B8DD5E6" w14:textId="77777777" w:rsidR="00154A58" w:rsidRDefault="00154A58" w:rsidP="00D71775">
      <w:pPr>
        <w:rPr>
          <w:rFonts w:ascii="Arial" w:hAnsi="Arial" w:cs="Arial"/>
          <w:sz w:val="20"/>
        </w:rPr>
      </w:pPr>
      <w:r w:rsidRPr="00D71775">
        <w:rPr>
          <w:rFonts w:ascii="Arial" w:hAnsi="Arial" w:cs="Arial"/>
          <w:sz w:val="20"/>
        </w:rPr>
        <w:t>The executive functions under the Health and Safety at Work Order rest with the Vice Chancellor. The University has several permanent officials appointed to advise the University Safety Committee and Schools and individuals on safety matters. Further details can be found in the statement of University Policy.</w:t>
      </w:r>
    </w:p>
    <w:p w14:paraId="1B53C162" w14:textId="3372AD9D" w:rsidR="003D6927" w:rsidRPr="00876939" w:rsidRDefault="007A6899" w:rsidP="00D71775">
      <w:pPr>
        <w:rPr>
          <w:rFonts w:ascii="Arial" w:hAnsi="Arial" w:cs="Arial"/>
          <w:sz w:val="20"/>
        </w:rPr>
      </w:pPr>
      <w:hyperlink r:id="rId18" w:history="1">
        <w:r w:rsidR="00876939" w:rsidRPr="00876939">
          <w:rPr>
            <w:rStyle w:val="Hyperlink"/>
            <w:rFonts w:ascii="Arial" w:hAnsi="Arial" w:cs="Arial"/>
            <w:sz w:val="20"/>
          </w:rPr>
          <w:t>https://www.qub.ac.uk/directorates/EstatesDirectorate/UniversitySafetyService/SafetyPolicy/</w:t>
        </w:r>
      </w:hyperlink>
    </w:p>
    <w:p w14:paraId="772E847F" w14:textId="77777777" w:rsidR="00154A58" w:rsidRPr="00D71775" w:rsidRDefault="00154A58" w:rsidP="00D71775">
      <w:pPr>
        <w:rPr>
          <w:rFonts w:ascii="Arial" w:hAnsi="Arial" w:cs="Arial"/>
          <w:sz w:val="20"/>
        </w:rPr>
      </w:pPr>
    </w:p>
    <w:p w14:paraId="4E9DE94F" w14:textId="77777777" w:rsidR="00F67A72" w:rsidRDefault="00154A58" w:rsidP="00F67A72">
      <w:pPr>
        <w:pStyle w:val="Heading2"/>
      </w:pPr>
      <w:r w:rsidRPr="00D71775">
        <w:t xml:space="preserve"> </w:t>
      </w:r>
      <w:bookmarkStart w:id="5" w:name="_Toc486513544"/>
      <w:r w:rsidR="00F67A72">
        <w:t xml:space="preserve">3.2 </w:t>
      </w:r>
      <w:r w:rsidRPr="00E05512">
        <w:t>School Safety Structure</w:t>
      </w:r>
      <w:bookmarkEnd w:id="5"/>
    </w:p>
    <w:p w14:paraId="1B0C4834" w14:textId="77777777" w:rsidR="00154A58" w:rsidRPr="00D71775" w:rsidRDefault="00154A58" w:rsidP="00D71775">
      <w:pPr>
        <w:rPr>
          <w:rFonts w:ascii="Arial" w:hAnsi="Arial" w:cs="Arial"/>
          <w:sz w:val="20"/>
        </w:rPr>
      </w:pPr>
      <w:r w:rsidRPr="00D71775">
        <w:rPr>
          <w:rFonts w:ascii="Arial" w:hAnsi="Arial" w:cs="Arial"/>
          <w:sz w:val="20"/>
        </w:rPr>
        <w:t xml:space="preserve">The Vice Chancellor has delegated his/her executive functions to various Heads of Schools. In </w:t>
      </w:r>
      <w:r w:rsidR="004436F5">
        <w:rPr>
          <w:rFonts w:ascii="Arial" w:hAnsi="Arial" w:cs="Arial"/>
          <w:sz w:val="20"/>
        </w:rPr>
        <w:t>the School of Natural and Built Environment</w:t>
      </w:r>
      <w:r w:rsidRPr="00D71775">
        <w:rPr>
          <w:rFonts w:ascii="Arial" w:hAnsi="Arial" w:cs="Arial"/>
          <w:sz w:val="20"/>
        </w:rPr>
        <w:t xml:space="preserve"> there </w:t>
      </w:r>
      <w:r w:rsidR="00A65972">
        <w:rPr>
          <w:rFonts w:ascii="Arial" w:hAnsi="Arial" w:cs="Arial"/>
          <w:sz w:val="20"/>
        </w:rPr>
        <w:t xml:space="preserve">is the school safety </w:t>
      </w:r>
      <w:r w:rsidR="00966CF2">
        <w:rPr>
          <w:rFonts w:ascii="Arial" w:hAnsi="Arial" w:cs="Arial"/>
          <w:sz w:val="20"/>
        </w:rPr>
        <w:t xml:space="preserve">committee </w:t>
      </w:r>
      <w:r w:rsidR="004436F5">
        <w:rPr>
          <w:rFonts w:ascii="Arial" w:hAnsi="Arial" w:cs="Arial"/>
          <w:sz w:val="20"/>
        </w:rPr>
        <w:t>(Appendix 1)</w:t>
      </w:r>
      <w:r w:rsidRPr="00D71775">
        <w:rPr>
          <w:rFonts w:ascii="Arial" w:hAnsi="Arial" w:cs="Arial"/>
          <w:sz w:val="20"/>
        </w:rPr>
        <w:t xml:space="preserve"> </w:t>
      </w:r>
      <w:r w:rsidR="00966CF2">
        <w:rPr>
          <w:rFonts w:ascii="Arial" w:hAnsi="Arial" w:cs="Arial"/>
          <w:sz w:val="20"/>
        </w:rPr>
        <w:t>who</w:t>
      </w:r>
      <w:r w:rsidRPr="00D71775">
        <w:rPr>
          <w:rFonts w:ascii="Arial" w:hAnsi="Arial" w:cs="Arial"/>
          <w:sz w:val="20"/>
        </w:rPr>
        <w:t xml:space="preserve"> overs</w:t>
      </w:r>
      <w:r w:rsidR="00E05512">
        <w:rPr>
          <w:rFonts w:ascii="Arial" w:hAnsi="Arial" w:cs="Arial"/>
          <w:sz w:val="20"/>
        </w:rPr>
        <w:t>ee safety matters on an overall</w:t>
      </w:r>
      <w:r w:rsidR="004436F5">
        <w:rPr>
          <w:rFonts w:ascii="Arial" w:hAnsi="Arial" w:cs="Arial"/>
          <w:sz w:val="20"/>
        </w:rPr>
        <w:t xml:space="preserve"> basis</w:t>
      </w:r>
      <w:r w:rsidR="00966CF2">
        <w:rPr>
          <w:rFonts w:ascii="Arial" w:hAnsi="Arial" w:cs="Arial"/>
          <w:sz w:val="20"/>
        </w:rPr>
        <w:t xml:space="preserve">. </w:t>
      </w:r>
      <w:r w:rsidR="004436F5">
        <w:rPr>
          <w:rFonts w:ascii="Arial" w:hAnsi="Arial" w:cs="Arial"/>
          <w:sz w:val="20"/>
        </w:rPr>
        <w:t>Laboratory/Studio/Workshop Co</w:t>
      </w:r>
      <w:r w:rsidR="00F51270" w:rsidRPr="00D71775">
        <w:rPr>
          <w:rFonts w:ascii="Arial" w:hAnsi="Arial" w:cs="Arial"/>
          <w:sz w:val="20"/>
        </w:rPr>
        <w:t>ordinators</w:t>
      </w:r>
      <w:r w:rsidR="004436F5">
        <w:rPr>
          <w:rFonts w:ascii="Arial" w:hAnsi="Arial" w:cs="Arial"/>
          <w:sz w:val="20"/>
        </w:rPr>
        <w:t xml:space="preserve">/Managers </w:t>
      </w:r>
      <w:r w:rsidRPr="00D71775">
        <w:rPr>
          <w:rFonts w:ascii="Arial" w:hAnsi="Arial" w:cs="Arial"/>
          <w:sz w:val="20"/>
        </w:rPr>
        <w:t xml:space="preserve">have responsibilities for safety in specific areas within the School. </w:t>
      </w:r>
      <w:r w:rsidR="00A65972">
        <w:rPr>
          <w:rFonts w:ascii="Arial" w:hAnsi="Arial" w:cs="Arial"/>
          <w:sz w:val="20"/>
        </w:rPr>
        <w:t xml:space="preserve">Teaching staff also have a responsibility to ensure safety. </w:t>
      </w:r>
      <w:r w:rsidR="00F67A72">
        <w:rPr>
          <w:rFonts w:ascii="Arial" w:hAnsi="Arial" w:cs="Arial"/>
          <w:sz w:val="20"/>
        </w:rPr>
        <w:t>Safet</w:t>
      </w:r>
      <w:r w:rsidR="004436F5">
        <w:rPr>
          <w:rFonts w:ascii="Arial" w:hAnsi="Arial" w:cs="Arial"/>
          <w:sz w:val="20"/>
        </w:rPr>
        <w:t>y governance</w:t>
      </w:r>
      <w:r w:rsidRPr="00D71775">
        <w:rPr>
          <w:rFonts w:ascii="Arial" w:hAnsi="Arial" w:cs="Arial"/>
          <w:sz w:val="20"/>
        </w:rPr>
        <w:t xml:space="preserve"> is shown in Appendix </w:t>
      </w:r>
      <w:r w:rsidR="008975F6">
        <w:rPr>
          <w:rFonts w:ascii="Arial" w:hAnsi="Arial" w:cs="Arial"/>
          <w:sz w:val="20"/>
        </w:rPr>
        <w:t>1</w:t>
      </w:r>
      <w:r w:rsidRPr="00D71775">
        <w:rPr>
          <w:rFonts w:ascii="Arial" w:hAnsi="Arial" w:cs="Arial"/>
          <w:sz w:val="20"/>
        </w:rPr>
        <w:t xml:space="preserve">. </w:t>
      </w:r>
      <w:r w:rsidR="00F67A72">
        <w:rPr>
          <w:rFonts w:ascii="Arial" w:hAnsi="Arial" w:cs="Arial"/>
          <w:sz w:val="20"/>
        </w:rPr>
        <w:t xml:space="preserve">The </w:t>
      </w:r>
      <w:r w:rsidR="00F67A72" w:rsidRPr="00D71775">
        <w:rPr>
          <w:rFonts w:ascii="Arial" w:hAnsi="Arial" w:cs="Arial"/>
          <w:sz w:val="20"/>
        </w:rPr>
        <w:t>Health and Safety at Work Order</w:t>
      </w:r>
      <w:r w:rsidRPr="00D71775">
        <w:rPr>
          <w:rFonts w:ascii="Arial" w:hAnsi="Arial" w:cs="Arial"/>
          <w:sz w:val="20"/>
        </w:rPr>
        <w:t xml:space="preserve"> places executive responsibility on </w:t>
      </w:r>
      <w:r w:rsidRPr="00F67A72">
        <w:rPr>
          <w:rFonts w:ascii="Arial" w:hAnsi="Arial" w:cs="Arial"/>
          <w:b/>
          <w:sz w:val="20"/>
          <w:u w:val="single"/>
        </w:rPr>
        <w:t>all</w:t>
      </w:r>
      <w:r w:rsidRPr="00D71775">
        <w:rPr>
          <w:rFonts w:ascii="Arial" w:hAnsi="Arial" w:cs="Arial"/>
          <w:sz w:val="20"/>
        </w:rPr>
        <w:t xml:space="preserve"> individuals. Safety roles are </w:t>
      </w:r>
      <w:proofErr w:type="spellStart"/>
      <w:r w:rsidRPr="00D71775">
        <w:rPr>
          <w:rFonts w:ascii="Arial" w:hAnsi="Arial" w:cs="Arial"/>
          <w:sz w:val="20"/>
        </w:rPr>
        <w:t>summarised</w:t>
      </w:r>
      <w:proofErr w:type="spellEnd"/>
      <w:r w:rsidRPr="00D71775">
        <w:rPr>
          <w:rFonts w:ascii="Arial" w:hAnsi="Arial" w:cs="Arial"/>
          <w:sz w:val="20"/>
        </w:rPr>
        <w:t xml:space="preserve"> below.</w:t>
      </w:r>
    </w:p>
    <w:p w14:paraId="413AB7D3" w14:textId="77777777" w:rsidR="00AC4316" w:rsidRPr="00D71775" w:rsidRDefault="00AC4316" w:rsidP="00D71775">
      <w:pPr>
        <w:rPr>
          <w:rFonts w:ascii="Arial" w:hAnsi="Arial" w:cs="Arial"/>
          <w:sz w:val="20"/>
        </w:rPr>
      </w:pPr>
    </w:p>
    <w:p w14:paraId="04AAF7B1" w14:textId="77777777" w:rsidR="00AC4316" w:rsidRPr="00F67A72" w:rsidRDefault="00AC4316" w:rsidP="00F67A72">
      <w:pPr>
        <w:pStyle w:val="Heading3"/>
      </w:pPr>
      <w:bookmarkStart w:id="6" w:name="_Toc486513545"/>
      <w:r w:rsidRPr="00F67A72">
        <w:t>Individual Responsibility</w:t>
      </w:r>
      <w:bookmarkEnd w:id="6"/>
    </w:p>
    <w:p w14:paraId="2DECF334" w14:textId="77777777" w:rsidR="00AC4316" w:rsidRPr="00D71775" w:rsidRDefault="00AC4316" w:rsidP="00D71775">
      <w:pPr>
        <w:rPr>
          <w:rFonts w:ascii="Arial" w:hAnsi="Arial" w:cs="Arial"/>
          <w:sz w:val="20"/>
        </w:rPr>
      </w:pPr>
      <w:r w:rsidRPr="00D71775">
        <w:rPr>
          <w:rFonts w:ascii="Arial" w:hAnsi="Arial" w:cs="Arial"/>
          <w:sz w:val="20"/>
        </w:rPr>
        <w:t>Ensuring the Health and Safety of staff and students is an integral part of all activities within the University and all staff and students have a personal responsibility to help ensure that high standards of health and safety are achieved and maintained</w:t>
      </w:r>
    </w:p>
    <w:p w14:paraId="763AEAAD" w14:textId="77777777" w:rsidR="00AC4316" w:rsidRPr="00D71775" w:rsidRDefault="00AC4316" w:rsidP="00D71775">
      <w:pPr>
        <w:rPr>
          <w:rFonts w:ascii="Arial" w:hAnsi="Arial" w:cs="Arial"/>
          <w:sz w:val="20"/>
        </w:rPr>
      </w:pPr>
    </w:p>
    <w:p w14:paraId="4D49F86A" w14:textId="77777777" w:rsidR="006B5416" w:rsidRPr="00F67A72" w:rsidRDefault="006B5416" w:rsidP="00A84D5C">
      <w:pPr>
        <w:pStyle w:val="Heading3"/>
      </w:pPr>
      <w:bookmarkStart w:id="7" w:name="_Toc486513546"/>
      <w:r w:rsidRPr="00F67A72">
        <w:t>Heads of School, Directors of Academic Support Directorates</w:t>
      </w:r>
      <w:bookmarkEnd w:id="7"/>
    </w:p>
    <w:p w14:paraId="29CBE73B" w14:textId="77777777" w:rsidR="006B5416" w:rsidRPr="00D71775" w:rsidRDefault="006B5416" w:rsidP="00D71775">
      <w:pPr>
        <w:rPr>
          <w:rFonts w:ascii="Arial" w:hAnsi="Arial" w:cs="Arial"/>
          <w:sz w:val="20"/>
        </w:rPr>
      </w:pPr>
      <w:r w:rsidRPr="00D71775">
        <w:rPr>
          <w:rFonts w:ascii="Arial" w:hAnsi="Arial" w:cs="Arial"/>
          <w:sz w:val="20"/>
        </w:rPr>
        <w:t xml:space="preserve">Health and safety management within </w:t>
      </w:r>
      <w:r w:rsidR="00F67A72">
        <w:rPr>
          <w:rFonts w:ascii="Arial" w:hAnsi="Arial" w:cs="Arial"/>
          <w:sz w:val="20"/>
        </w:rPr>
        <w:t>the School</w:t>
      </w:r>
      <w:r w:rsidRPr="00D71775">
        <w:rPr>
          <w:rFonts w:ascii="Arial" w:hAnsi="Arial" w:cs="Arial"/>
          <w:sz w:val="20"/>
        </w:rPr>
        <w:t xml:space="preserve"> is the responsibilit</w:t>
      </w:r>
      <w:r w:rsidR="00F67A72">
        <w:rPr>
          <w:rFonts w:ascii="Arial" w:hAnsi="Arial" w:cs="Arial"/>
          <w:sz w:val="20"/>
        </w:rPr>
        <w:t>y of the Head of School</w:t>
      </w:r>
      <w:r w:rsidRPr="00D71775">
        <w:rPr>
          <w:rFonts w:ascii="Arial" w:hAnsi="Arial" w:cs="Arial"/>
          <w:sz w:val="20"/>
        </w:rPr>
        <w:t>.  It is the responsibilit</w:t>
      </w:r>
      <w:r w:rsidR="00F67A72">
        <w:rPr>
          <w:rFonts w:ascii="Arial" w:hAnsi="Arial" w:cs="Arial"/>
          <w:sz w:val="20"/>
        </w:rPr>
        <w:t>y of the Head of School</w:t>
      </w:r>
      <w:r w:rsidRPr="00D71775">
        <w:rPr>
          <w:rFonts w:ascii="Arial" w:hAnsi="Arial" w:cs="Arial"/>
          <w:sz w:val="20"/>
        </w:rPr>
        <w:t xml:space="preserve"> to ensure that the health and safety management syst</w:t>
      </w:r>
      <w:r w:rsidR="00F67A72">
        <w:rPr>
          <w:rFonts w:ascii="Arial" w:hAnsi="Arial" w:cs="Arial"/>
          <w:sz w:val="20"/>
        </w:rPr>
        <w:t>em within the School</w:t>
      </w:r>
      <w:r w:rsidRPr="00D71775">
        <w:rPr>
          <w:rFonts w:ascii="Arial" w:hAnsi="Arial" w:cs="Arial"/>
          <w:sz w:val="20"/>
        </w:rPr>
        <w:t xml:space="preserve"> adequately addresses the hazar</w:t>
      </w:r>
      <w:r w:rsidR="00F67A72">
        <w:rPr>
          <w:rFonts w:ascii="Arial" w:hAnsi="Arial" w:cs="Arial"/>
          <w:sz w:val="20"/>
        </w:rPr>
        <w:t>ds within the School</w:t>
      </w:r>
      <w:r w:rsidRPr="00D71775">
        <w:rPr>
          <w:rFonts w:ascii="Arial" w:hAnsi="Arial" w:cs="Arial"/>
          <w:sz w:val="20"/>
        </w:rPr>
        <w:t xml:space="preserve"> and meets the needs of all staff, students and visitors.  This include</w:t>
      </w:r>
      <w:r w:rsidR="00C212FF">
        <w:rPr>
          <w:rFonts w:ascii="Arial" w:hAnsi="Arial" w:cs="Arial"/>
          <w:sz w:val="20"/>
        </w:rPr>
        <w:t>s</w:t>
      </w:r>
      <w:r w:rsidRPr="00D71775">
        <w:rPr>
          <w:rFonts w:ascii="Arial" w:hAnsi="Arial" w:cs="Arial"/>
          <w:sz w:val="20"/>
        </w:rPr>
        <w:t xml:space="preserve"> im</w:t>
      </w:r>
      <w:r w:rsidR="00C212FF">
        <w:rPr>
          <w:rFonts w:ascii="Arial" w:hAnsi="Arial" w:cs="Arial"/>
          <w:sz w:val="20"/>
        </w:rPr>
        <w:t>plementation and monitoring of the SMB approved School</w:t>
      </w:r>
      <w:r w:rsidRPr="00D71775">
        <w:rPr>
          <w:rFonts w:ascii="Arial" w:hAnsi="Arial" w:cs="Arial"/>
          <w:sz w:val="20"/>
        </w:rPr>
        <w:t xml:space="preserve"> safety policy </w:t>
      </w:r>
      <w:r w:rsidR="00C212FF">
        <w:rPr>
          <w:rFonts w:ascii="Arial" w:hAnsi="Arial" w:cs="Arial"/>
          <w:sz w:val="20"/>
        </w:rPr>
        <w:t>already shown</w:t>
      </w:r>
      <w:r w:rsidRPr="00D71775">
        <w:rPr>
          <w:rFonts w:ascii="Arial" w:hAnsi="Arial" w:cs="Arial"/>
          <w:sz w:val="20"/>
        </w:rPr>
        <w:t>. It is a fundamental requirement that all managers undergo appropriate training in the safety related aspects of their duties.</w:t>
      </w:r>
      <w:r w:rsidR="00D530FF">
        <w:rPr>
          <w:rFonts w:ascii="Arial" w:hAnsi="Arial" w:cs="Arial"/>
          <w:sz w:val="20"/>
        </w:rPr>
        <w:t xml:space="preserve">  The Head of School will ensure that there is </w:t>
      </w:r>
      <w:r w:rsidR="00D530FF" w:rsidRPr="00D71775">
        <w:rPr>
          <w:rFonts w:ascii="Arial" w:hAnsi="Arial" w:cs="Arial"/>
          <w:sz w:val="20"/>
        </w:rPr>
        <w:t>an effective health and safety forum for consultation with staff and students regarding h</w:t>
      </w:r>
      <w:r w:rsidR="00D530FF">
        <w:rPr>
          <w:rFonts w:ascii="Arial" w:hAnsi="Arial" w:cs="Arial"/>
          <w:sz w:val="20"/>
        </w:rPr>
        <w:t>ealth and safety at work – the SNBE Safety Committee (Section 3.1.5)</w:t>
      </w:r>
    </w:p>
    <w:p w14:paraId="0E728B6B" w14:textId="77777777" w:rsidR="006B5416" w:rsidRPr="00D71775" w:rsidRDefault="006B5416" w:rsidP="00D71775">
      <w:pPr>
        <w:rPr>
          <w:rFonts w:ascii="Arial" w:hAnsi="Arial" w:cs="Arial"/>
          <w:sz w:val="20"/>
        </w:rPr>
      </w:pPr>
    </w:p>
    <w:p w14:paraId="5B5B3833" w14:textId="77777777" w:rsidR="006B5416" w:rsidRPr="00F67A72" w:rsidRDefault="006B5416" w:rsidP="00A84D5C">
      <w:pPr>
        <w:pStyle w:val="Heading3"/>
      </w:pPr>
      <w:bookmarkStart w:id="8" w:name="_Toc486513547"/>
      <w:r w:rsidRPr="00F67A72">
        <w:t>Employees and Students</w:t>
      </w:r>
      <w:bookmarkEnd w:id="8"/>
    </w:p>
    <w:p w14:paraId="5587DC6F" w14:textId="77777777" w:rsidR="006B5416" w:rsidRPr="00D71775" w:rsidRDefault="006B5416" w:rsidP="00D71775">
      <w:pPr>
        <w:rPr>
          <w:rFonts w:ascii="Arial" w:hAnsi="Arial" w:cs="Arial"/>
          <w:sz w:val="20"/>
        </w:rPr>
      </w:pPr>
      <w:r w:rsidRPr="00D71775">
        <w:rPr>
          <w:rFonts w:ascii="Arial" w:hAnsi="Arial" w:cs="Arial"/>
          <w:sz w:val="20"/>
        </w:rPr>
        <w:t>All employees and students are required by the University:-</w:t>
      </w:r>
    </w:p>
    <w:p w14:paraId="58207B58" w14:textId="77777777" w:rsidR="006B5416" w:rsidRPr="00D71775" w:rsidRDefault="006B5416" w:rsidP="00D71775">
      <w:pPr>
        <w:rPr>
          <w:rFonts w:ascii="Arial" w:hAnsi="Arial" w:cs="Arial"/>
          <w:sz w:val="20"/>
        </w:rPr>
      </w:pPr>
    </w:p>
    <w:p w14:paraId="7128C3D2" w14:textId="77777777" w:rsidR="006B5416" w:rsidRPr="00D71775" w:rsidRDefault="006B5416" w:rsidP="00FC4898">
      <w:pPr>
        <w:numPr>
          <w:ilvl w:val="0"/>
          <w:numId w:val="9"/>
        </w:numPr>
        <w:rPr>
          <w:rFonts w:ascii="Arial" w:hAnsi="Arial" w:cs="Arial"/>
          <w:sz w:val="20"/>
        </w:rPr>
      </w:pPr>
      <w:r w:rsidRPr="00D71775">
        <w:rPr>
          <w:rFonts w:ascii="Arial" w:hAnsi="Arial" w:cs="Arial"/>
          <w:sz w:val="20"/>
        </w:rPr>
        <w:t>to take reasonable care of their own health and safety and that of others who may be affected by their own acts or omissions;</w:t>
      </w:r>
    </w:p>
    <w:p w14:paraId="43ED3BDC" w14:textId="77777777" w:rsidR="006B5416" w:rsidRPr="00D71775" w:rsidRDefault="006B5416" w:rsidP="00FC4898">
      <w:pPr>
        <w:numPr>
          <w:ilvl w:val="0"/>
          <w:numId w:val="9"/>
        </w:numPr>
        <w:rPr>
          <w:rFonts w:ascii="Arial" w:hAnsi="Arial" w:cs="Arial"/>
          <w:sz w:val="20"/>
        </w:rPr>
      </w:pPr>
      <w:r w:rsidRPr="00D71775">
        <w:rPr>
          <w:rFonts w:ascii="Arial" w:hAnsi="Arial" w:cs="Arial"/>
          <w:sz w:val="20"/>
        </w:rPr>
        <w:t xml:space="preserve">to </w:t>
      </w:r>
      <w:proofErr w:type="spellStart"/>
      <w:r w:rsidRPr="00D71775">
        <w:rPr>
          <w:rFonts w:ascii="Arial" w:hAnsi="Arial" w:cs="Arial"/>
          <w:sz w:val="20"/>
        </w:rPr>
        <w:t>familiarise</w:t>
      </w:r>
      <w:proofErr w:type="spellEnd"/>
      <w:r w:rsidRPr="00D71775">
        <w:rPr>
          <w:rFonts w:ascii="Arial" w:hAnsi="Arial" w:cs="Arial"/>
          <w:sz w:val="20"/>
        </w:rPr>
        <w:t xml:space="preserve"> themselves with any relevant Health and Safety Policies/Procedures;</w:t>
      </w:r>
    </w:p>
    <w:p w14:paraId="7F1E4866" w14:textId="77777777" w:rsidR="006B5416" w:rsidRPr="00D71775" w:rsidRDefault="006B5416" w:rsidP="00FC4898">
      <w:pPr>
        <w:numPr>
          <w:ilvl w:val="0"/>
          <w:numId w:val="9"/>
        </w:numPr>
        <w:rPr>
          <w:rFonts w:ascii="Arial" w:hAnsi="Arial" w:cs="Arial"/>
          <w:sz w:val="20"/>
        </w:rPr>
      </w:pPr>
      <w:r w:rsidRPr="00D71775">
        <w:rPr>
          <w:rFonts w:ascii="Arial" w:hAnsi="Arial" w:cs="Arial"/>
          <w:sz w:val="20"/>
        </w:rPr>
        <w:t xml:space="preserve">to co-operate with the University and its officers to enable the University to comply with its statutory obligations; </w:t>
      </w:r>
    </w:p>
    <w:p w14:paraId="47CC7D52" w14:textId="77777777" w:rsidR="006B5416" w:rsidRPr="00D71775" w:rsidRDefault="006B5416" w:rsidP="00FC4898">
      <w:pPr>
        <w:numPr>
          <w:ilvl w:val="0"/>
          <w:numId w:val="9"/>
        </w:numPr>
        <w:rPr>
          <w:rFonts w:ascii="Arial" w:hAnsi="Arial" w:cs="Arial"/>
          <w:sz w:val="20"/>
        </w:rPr>
      </w:pPr>
      <w:r w:rsidRPr="00D71775">
        <w:rPr>
          <w:rFonts w:ascii="Arial" w:hAnsi="Arial" w:cs="Arial"/>
          <w:sz w:val="20"/>
        </w:rPr>
        <w:t>to use equipment, machinery, plant and substances in accordance with the instructions and training that they have received;</w:t>
      </w:r>
    </w:p>
    <w:p w14:paraId="0AF08DD5" w14:textId="77777777" w:rsidR="006B5416" w:rsidRPr="00D71775" w:rsidRDefault="006B5416" w:rsidP="00FC4898">
      <w:pPr>
        <w:numPr>
          <w:ilvl w:val="0"/>
          <w:numId w:val="9"/>
        </w:numPr>
        <w:rPr>
          <w:rFonts w:ascii="Arial" w:hAnsi="Arial" w:cs="Arial"/>
          <w:sz w:val="20"/>
        </w:rPr>
      </w:pPr>
      <w:r w:rsidRPr="00D71775">
        <w:rPr>
          <w:rFonts w:ascii="Arial" w:hAnsi="Arial" w:cs="Arial"/>
          <w:sz w:val="20"/>
        </w:rPr>
        <w:t xml:space="preserve">to inform their manager or supervising member of staff of any dangers or shortcomings in the health and safety arrangements, even if there is no risk of immediate danger; </w:t>
      </w:r>
    </w:p>
    <w:p w14:paraId="497DCC17" w14:textId="77777777" w:rsidR="006B5416" w:rsidRDefault="006B5416" w:rsidP="00FC4898">
      <w:pPr>
        <w:numPr>
          <w:ilvl w:val="0"/>
          <w:numId w:val="9"/>
        </w:numPr>
        <w:rPr>
          <w:rFonts w:ascii="Arial" w:hAnsi="Arial" w:cs="Arial"/>
          <w:sz w:val="20"/>
        </w:rPr>
      </w:pPr>
      <w:r w:rsidRPr="00D71775">
        <w:rPr>
          <w:rFonts w:ascii="Arial" w:hAnsi="Arial" w:cs="Arial"/>
          <w:sz w:val="20"/>
        </w:rPr>
        <w:t xml:space="preserve">not to intentionally and recklessly misuse or interfere with anything provided in the interest of health, </w:t>
      </w:r>
      <w:proofErr w:type="gramStart"/>
      <w:r w:rsidRPr="00D71775">
        <w:rPr>
          <w:rFonts w:ascii="Arial" w:hAnsi="Arial" w:cs="Arial"/>
          <w:sz w:val="20"/>
        </w:rPr>
        <w:t>safety</w:t>
      </w:r>
      <w:proofErr w:type="gramEnd"/>
      <w:r w:rsidRPr="00D71775">
        <w:rPr>
          <w:rFonts w:ascii="Arial" w:hAnsi="Arial" w:cs="Arial"/>
          <w:sz w:val="20"/>
        </w:rPr>
        <w:t xml:space="preserve"> and welfare.</w:t>
      </w:r>
    </w:p>
    <w:p w14:paraId="7A0B7288" w14:textId="77777777" w:rsidR="009700DD" w:rsidRPr="00D71775" w:rsidRDefault="009700DD" w:rsidP="009700DD">
      <w:pPr>
        <w:ind w:left="360"/>
        <w:rPr>
          <w:rFonts w:ascii="Arial" w:hAnsi="Arial" w:cs="Arial"/>
          <w:sz w:val="20"/>
        </w:rPr>
      </w:pPr>
    </w:p>
    <w:p w14:paraId="2435C5FE" w14:textId="77777777" w:rsidR="006B5416" w:rsidRPr="00D530FF" w:rsidRDefault="006B5416" w:rsidP="00A84D5C">
      <w:pPr>
        <w:pStyle w:val="Heading3"/>
      </w:pPr>
      <w:bookmarkStart w:id="9" w:name="_Toc486513548"/>
      <w:r w:rsidRPr="00C212FF">
        <w:t>Members of the Public and Visitors</w:t>
      </w:r>
      <w:bookmarkEnd w:id="9"/>
    </w:p>
    <w:p w14:paraId="3DF95B0B" w14:textId="77777777" w:rsidR="006B5416" w:rsidRPr="00D71775" w:rsidRDefault="006B5416" w:rsidP="00D71775">
      <w:pPr>
        <w:rPr>
          <w:rFonts w:ascii="Arial" w:hAnsi="Arial" w:cs="Arial"/>
          <w:sz w:val="20"/>
        </w:rPr>
      </w:pPr>
      <w:r w:rsidRPr="00D71775">
        <w:rPr>
          <w:rFonts w:ascii="Arial" w:hAnsi="Arial" w:cs="Arial"/>
          <w:sz w:val="20"/>
        </w:rPr>
        <w:t xml:space="preserve">The University must take such care as is reasonable in the circumstances to ensure the health and safety of members of the public and visitors to the University.  In order to meet these responsibilities, the </w:t>
      </w:r>
      <w:r w:rsidR="00C212FF">
        <w:rPr>
          <w:rFonts w:ascii="Arial" w:hAnsi="Arial" w:cs="Arial"/>
          <w:sz w:val="20"/>
        </w:rPr>
        <w:t>School will</w:t>
      </w:r>
      <w:r w:rsidRPr="00D71775">
        <w:rPr>
          <w:rFonts w:ascii="Arial" w:hAnsi="Arial" w:cs="Arial"/>
          <w:sz w:val="20"/>
        </w:rPr>
        <w:t xml:space="preserve"> take such steps as is reasonable to:-</w:t>
      </w:r>
    </w:p>
    <w:p w14:paraId="22269090" w14:textId="77777777" w:rsidR="006B5416" w:rsidRPr="00D71775" w:rsidRDefault="006B5416" w:rsidP="00D71775">
      <w:pPr>
        <w:rPr>
          <w:rFonts w:ascii="Arial" w:hAnsi="Arial" w:cs="Arial"/>
          <w:sz w:val="20"/>
        </w:rPr>
      </w:pPr>
    </w:p>
    <w:p w14:paraId="3C849671" w14:textId="77777777" w:rsidR="006B5416" w:rsidRPr="00D71775" w:rsidRDefault="006B5416" w:rsidP="00FC4898">
      <w:pPr>
        <w:numPr>
          <w:ilvl w:val="0"/>
          <w:numId w:val="10"/>
        </w:numPr>
        <w:rPr>
          <w:rFonts w:ascii="Arial" w:hAnsi="Arial" w:cs="Arial"/>
          <w:sz w:val="20"/>
        </w:rPr>
      </w:pPr>
      <w:r w:rsidRPr="00D71775">
        <w:rPr>
          <w:rFonts w:ascii="Arial" w:hAnsi="Arial" w:cs="Arial"/>
          <w:sz w:val="20"/>
        </w:rPr>
        <w:t>provide safe access/egress;</w:t>
      </w:r>
    </w:p>
    <w:p w14:paraId="458C3462" w14:textId="77777777" w:rsidR="006B5416" w:rsidRPr="00D71775" w:rsidRDefault="006B5416" w:rsidP="00FC4898">
      <w:pPr>
        <w:numPr>
          <w:ilvl w:val="0"/>
          <w:numId w:val="10"/>
        </w:numPr>
        <w:rPr>
          <w:rFonts w:ascii="Arial" w:hAnsi="Arial" w:cs="Arial"/>
          <w:sz w:val="20"/>
        </w:rPr>
      </w:pPr>
      <w:r w:rsidRPr="00D71775">
        <w:rPr>
          <w:rFonts w:ascii="Arial" w:hAnsi="Arial" w:cs="Arial"/>
          <w:sz w:val="20"/>
        </w:rPr>
        <w:t xml:space="preserve">control work processes such that visitors are safeguarded against hazards presented to them by the University’s activities; </w:t>
      </w:r>
    </w:p>
    <w:p w14:paraId="2EC26A72" w14:textId="77777777" w:rsidR="006B5416" w:rsidRPr="00D71775" w:rsidRDefault="006B5416" w:rsidP="00FC4898">
      <w:pPr>
        <w:numPr>
          <w:ilvl w:val="0"/>
          <w:numId w:val="10"/>
        </w:numPr>
        <w:rPr>
          <w:rFonts w:ascii="Arial" w:hAnsi="Arial" w:cs="Arial"/>
          <w:sz w:val="20"/>
        </w:rPr>
      </w:pPr>
      <w:r w:rsidRPr="00D71775">
        <w:rPr>
          <w:rFonts w:ascii="Arial" w:hAnsi="Arial" w:cs="Arial"/>
          <w:sz w:val="20"/>
        </w:rPr>
        <w:lastRenderedPageBreak/>
        <w:t>control hazardous areas by means of excluding or restricting access;</w:t>
      </w:r>
    </w:p>
    <w:p w14:paraId="737A5EE5" w14:textId="77777777" w:rsidR="006B5416" w:rsidRPr="00D71775" w:rsidRDefault="006B5416" w:rsidP="00FC4898">
      <w:pPr>
        <w:numPr>
          <w:ilvl w:val="0"/>
          <w:numId w:val="10"/>
        </w:numPr>
        <w:rPr>
          <w:rFonts w:ascii="Arial" w:hAnsi="Arial" w:cs="Arial"/>
          <w:sz w:val="20"/>
        </w:rPr>
      </w:pPr>
      <w:r w:rsidRPr="00D71775">
        <w:rPr>
          <w:rFonts w:ascii="Arial" w:hAnsi="Arial" w:cs="Arial"/>
          <w:sz w:val="20"/>
        </w:rPr>
        <w:t>ensure risk assessm</w:t>
      </w:r>
      <w:r w:rsidR="00D530FF">
        <w:rPr>
          <w:rFonts w:ascii="Arial" w:hAnsi="Arial" w:cs="Arial"/>
          <w:sz w:val="20"/>
        </w:rPr>
        <w:t>ents are conducted for all work activities and</w:t>
      </w:r>
      <w:r w:rsidRPr="00D71775">
        <w:rPr>
          <w:rFonts w:ascii="Arial" w:hAnsi="Arial" w:cs="Arial"/>
          <w:sz w:val="20"/>
        </w:rPr>
        <w:t xml:space="preserve"> events (including those managed by outside bodies).</w:t>
      </w:r>
    </w:p>
    <w:p w14:paraId="38975BF9" w14:textId="77777777" w:rsidR="006B5416" w:rsidRPr="00D71775" w:rsidRDefault="006B5416" w:rsidP="00D71775">
      <w:pPr>
        <w:rPr>
          <w:rFonts w:ascii="Arial" w:hAnsi="Arial" w:cs="Arial"/>
          <w:sz w:val="20"/>
        </w:rPr>
      </w:pPr>
    </w:p>
    <w:p w14:paraId="21B01EC6" w14:textId="77777777" w:rsidR="00154A58" w:rsidRPr="00D530FF" w:rsidRDefault="00D530FF" w:rsidP="00D71775">
      <w:pPr>
        <w:pStyle w:val="Heading3"/>
      </w:pPr>
      <w:bookmarkStart w:id="10" w:name="_Toc486513549"/>
      <w:r>
        <w:t xml:space="preserve">SNBE </w:t>
      </w:r>
      <w:r w:rsidR="00154A58" w:rsidRPr="00450F34">
        <w:t xml:space="preserve">Safety </w:t>
      </w:r>
      <w:r w:rsidR="00FB7576" w:rsidRPr="00450F34">
        <w:t>Committee</w:t>
      </w:r>
      <w:bookmarkEnd w:id="10"/>
      <w:r w:rsidR="00FB7576" w:rsidRPr="00450F34">
        <w:t xml:space="preserve"> </w:t>
      </w:r>
    </w:p>
    <w:p w14:paraId="7C99580F" w14:textId="77777777" w:rsidR="004716F7" w:rsidRPr="00953AEE" w:rsidRDefault="004716F7" w:rsidP="004716F7">
      <w:pPr>
        <w:rPr>
          <w:rFonts w:ascii="Arial" w:hAnsi="Arial" w:cs="Arial"/>
          <w:sz w:val="20"/>
        </w:rPr>
      </w:pPr>
      <w:r w:rsidRPr="00953AEE">
        <w:rPr>
          <w:rFonts w:ascii="Arial" w:hAnsi="Arial" w:cs="Arial"/>
          <w:sz w:val="20"/>
        </w:rPr>
        <w:t xml:space="preserve">The role of the Committee is to oversee all aspects of health and safety management pertaining to the School, its infrastructure and off-campus activities.  Its </w:t>
      </w:r>
      <w:r w:rsidR="005E1D26" w:rsidRPr="00953AEE">
        <w:rPr>
          <w:rFonts w:ascii="Arial" w:hAnsi="Arial" w:cs="Arial"/>
          <w:sz w:val="20"/>
        </w:rPr>
        <w:t>mem</w:t>
      </w:r>
      <w:r w:rsidRPr="00953AEE">
        <w:rPr>
          <w:rFonts w:ascii="Arial" w:hAnsi="Arial" w:cs="Arial"/>
          <w:sz w:val="20"/>
        </w:rPr>
        <w:t xml:space="preserve">bership is made up of the Head of School, designated coordinators, </w:t>
      </w:r>
      <w:r w:rsidR="005E1D26" w:rsidRPr="00953AEE">
        <w:rPr>
          <w:rFonts w:ascii="Arial" w:hAnsi="Arial" w:cs="Arial"/>
          <w:sz w:val="20"/>
        </w:rPr>
        <w:t xml:space="preserve">specialist technical advisers, union representatives and representatives of the staff and student body.  Decisions made at Committee will be communicated to staff and students via normal line management communication routes.  </w:t>
      </w:r>
      <w:r w:rsidR="00966CF2" w:rsidRPr="00953AEE">
        <w:rPr>
          <w:rFonts w:ascii="Arial" w:hAnsi="Arial" w:cs="Arial"/>
          <w:sz w:val="20"/>
        </w:rPr>
        <w:t>The Committee is consulted upon for general matters, with individuals assisting coordinators for specific tasks. The Annual Audit is the responsibility of coordinators and signed off by the Head of School and serves as the main benchmark in Health and Safety procedures in the School. In addition, the University also carries out periodic reviews of procedures and facilities, again, for which individual (relevant) personnel are consulted.</w:t>
      </w:r>
    </w:p>
    <w:p w14:paraId="21D43841" w14:textId="77777777" w:rsidR="00154A58" w:rsidRPr="00D71775" w:rsidRDefault="00154A58" w:rsidP="00D71775">
      <w:pPr>
        <w:rPr>
          <w:rFonts w:ascii="Arial" w:hAnsi="Arial" w:cs="Arial"/>
          <w:sz w:val="20"/>
        </w:rPr>
      </w:pPr>
    </w:p>
    <w:p w14:paraId="657ED261" w14:textId="77777777" w:rsidR="00154A58" w:rsidRPr="00D71775" w:rsidRDefault="00154A58" w:rsidP="00D71775">
      <w:pPr>
        <w:rPr>
          <w:rFonts w:ascii="Arial" w:hAnsi="Arial" w:cs="Arial"/>
          <w:sz w:val="20"/>
        </w:rPr>
      </w:pPr>
    </w:p>
    <w:p w14:paraId="4D59B8FE" w14:textId="77777777" w:rsidR="003B7C6A" w:rsidRDefault="005E1D26" w:rsidP="003B7C6A">
      <w:pPr>
        <w:pStyle w:val="Heading3"/>
        <w:spacing w:line="240" w:lineRule="auto"/>
        <w:ind w:left="1417"/>
      </w:pPr>
      <w:bookmarkStart w:id="11" w:name="_Toc486513550"/>
      <w:r>
        <w:t xml:space="preserve">Examples of </w:t>
      </w:r>
      <w:r w:rsidR="00A6080B">
        <w:t>Specialist</w:t>
      </w:r>
      <w:r w:rsidR="00154A58" w:rsidRPr="00D71775">
        <w:t xml:space="preserve"> Adviser</w:t>
      </w:r>
      <w:r>
        <w:t xml:space="preserve"> Duties</w:t>
      </w:r>
      <w:r w:rsidR="00A6080B">
        <w:t xml:space="preserve"> (</w:t>
      </w:r>
      <w:r>
        <w:t>COSHH, Laser and Radiation Safety, Fieldwork</w:t>
      </w:r>
      <w:r w:rsidR="00A6080B">
        <w:t>)</w:t>
      </w:r>
      <w:bookmarkEnd w:id="11"/>
      <w:r w:rsidR="00A6080B">
        <w:t xml:space="preserve"> </w:t>
      </w:r>
    </w:p>
    <w:p w14:paraId="061AB561" w14:textId="77777777" w:rsidR="003B7C6A" w:rsidRDefault="003B7C6A" w:rsidP="00D71775"/>
    <w:p w14:paraId="49ACFA31" w14:textId="77777777" w:rsidR="00154A58" w:rsidRPr="00D71775" w:rsidRDefault="00154A58" w:rsidP="00D71775">
      <w:pPr>
        <w:rPr>
          <w:rFonts w:ascii="Arial" w:hAnsi="Arial" w:cs="Arial"/>
          <w:sz w:val="20"/>
        </w:rPr>
      </w:pPr>
      <w:r w:rsidRPr="00D71775">
        <w:rPr>
          <w:rFonts w:ascii="Arial" w:hAnsi="Arial" w:cs="Arial"/>
          <w:sz w:val="20"/>
        </w:rPr>
        <w:t>To ensure with Laboratory</w:t>
      </w:r>
      <w:r w:rsidR="005E1D26">
        <w:rPr>
          <w:rFonts w:ascii="Arial" w:hAnsi="Arial" w:cs="Arial"/>
          <w:sz w:val="20"/>
        </w:rPr>
        <w:t>/Studio/Workshop</w:t>
      </w:r>
      <w:r w:rsidRPr="00D71775">
        <w:rPr>
          <w:rFonts w:ascii="Arial" w:hAnsi="Arial" w:cs="Arial"/>
          <w:sz w:val="20"/>
        </w:rPr>
        <w:t xml:space="preserve"> Managers that safe handling of substances is followed</w:t>
      </w:r>
      <w:r w:rsidR="005E1D26">
        <w:rPr>
          <w:rFonts w:ascii="Arial" w:hAnsi="Arial" w:cs="Arial"/>
          <w:sz w:val="20"/>
        </w:rPr>
        <w:t>.</w:t>
      </w:r>
    </w:p>
    <w:p w14:paraId="0C070D3C" w14:textId="77777777" w:rsidR="00154A58" w:rsidRPr="00D71775" w:rsidRDefault="00154A58" w:rsidP="00D71775">
      <w:pPr>
        <w:rPr>
          <w:rFonts w:ascii="Arial" w:hAnsi="Arial" w:cs="Arial"/>
          <w:sz w:val="20"/>
        </w:rPr>
      </w:pPr>
      <w:r w:rsidRPr="00D71775">
        <w:rPr>
          <w:rFonts w:ascii="Arial" w:hAnsi="Arial" w:cs="Arial"/>
          <w:sz w:val="20"/>
        </w:rPr>
        <w:t>To advise staff and students on the COSHH regulations and gui</w:t>
      </w:r>
      <w:r w:rsidR="005E1D26">
        <w:rPr>
          <w:rFonts w:ascii="Arial" w:hAnsi="Arial" w:cs="Arial"/>
          <w:sz w:val="20"/>
        </w:rPr>
        <w:t>delines for hazardous substance use</w:t>
      </w:r>
    </w:p>
    <w:p w14:paraId="05936BB3" w14:textId="77777777" w:rsidR="00154A58" w:rsidRDefault="00154A58" w:rsidP="00D71775">
      <w:pPr>
        <w:rPr>
          <w:rFonts w:ascii="Arial" w:hAnsi="Arial" w:cs="Arial"/>
          <w:sz w:val="20"/>
        </w:rPr>
      </w:pPr>
      <w:r w:rsidRPr="00D71775">
        <w:rPr>
          <w:rFonts w:ascii="Arial" w:hAnsi="Arial" w:cs="Arial"/>
          <w:sz w:val="20"/>
        </w:rPr>
        <w:t xml:space="preserve">To </w:t>
      </w:r>
      <w:r w:rsidR="005E1D26">
        <w:rPr>
          <w:rFonts w:ascii="Arial" w:hAnsi="Arial" w:cs="Arial"/>
          <w:sz w:val="20"/>
        </w:rPr>
        <w:t>maintain</w:t>
      </w:r>
      <w:r w:rsidRPr="00D71775">
        <w:rPr>
          <w:rFonts w:ascii="Arial" w:hAnsi="Arial" w:cs="Arial"/>
          <w:sz w:val="20"/>
        </w:rPr>
        <w:t xml:space="preserve"> records of COSHH </w:t>
      </w:r>
      <w:r w:rsidR="005E1D26">
        <w:rPr>
          <w:rFonts w:ascii="Arial" w:hAnsi="Arial" w:cs="Arial"/>
          <w:sz w:val="20"/>
        </w:rPr>
        <w:t>Risk Assessments</w:t>
      </w:r>
    </w:p>
    <w:p w14:paraId="03976EA6" w14:textId="77777777" w:rsidR="009700DD" w:rsidRPr="00D71775" w:rsidRDefault="009700DD" w:rsidP="009700DD">
      <w:pPr>
        <w:rPr>
          <w:rFonts w:ascii="Arial" w:hAnsi="Arial" w:cs="Arial"/>
          <w:sz w:val="20"/>
        </w:rPr>
      </w:pPr>
      <w:r w:rsidRPr="00D71775">
        <w:rPr>
          <w:rFonts w:ascii="Arial" w:hAnsi="Arial" w:cs="Arial"/>
          <w:sz w:val="20"/>
        </w:rPr>
        <w:t>To ensure with Laboratory Managers</w:t>
      </w:r>
      <w:r>
        <w:rPr>
          <w:rFonts w:ascii="Arial" w:hAnsi="Arial" w:cs="Arial"/>
          <w:sz w:val="20"/>
        </w:rPr>
        <w:t xml:space="preserve"> </w:t>
      </w:r>
      <w:r w:rsidRPr="00D71775">
        <w:rPr>
          <w:rFonts w:ascii="Arial" w:hAnsi="Arial" w:cs="Arial"/>
          <w:sz w:val="20"/>
        </w:rPr>
        <w:t xml:space="preserve">that </w:t>
      </w:r>
      <w:r>
        <w:rPr>
          <w:rFonts w:ascii="Arial" w:hAnsi="Arial" w:cs="Arial"/>
          <w:sz w:val="20"/>
        </w:rPr>
        <w:t xml:space="preserve">safe working practices with lasers are followed </w:t>
      </w:r>
    </w:p>
    <w:p w14:paraId="637C87C1" w14:textId="77777777" w:rsidR="009700DD" w:rsidRPr="00D71775" w:rsidRDefault="009700DD" w:rsidP="009700DD">
      <w:pPr>
        <w:rPr>
          <w:rFonts w:ascii="Arial" w:hAnsi="Arial" w:cs="Arial"/>
          <w:sz w:val="20"/>
        </w:rPr>
      </w:pPr>
      <w:r w:rsidRPr="00D71775">
        <w:rPr>
          <w:rFonts w:ascii="Arial" w:hAnsi="Arial" w:cs="Arial"/>
          <w:sz w:val="20"/>
        </w:rPr>
        <w:t xml:space="preserve">To advise staff and students on the regulations and guidelines for </w:t>
      </w:r>
      <w:r>
        <w:rPr>
          <w:rFonts w:ascii="Arial" w:hAnsi="Arial" w:cs="Arial"/>
          <w:sz w:val="20"/>
        </w:rPr>
        <w:t xml:space="preserve">working with lasers </w:t>
      </w:r>
    </w:p>
    <w:p w14:paraId="3B70F2D2" w14:textId="77777777" w:rsidR="009700DD" w:rsidRDefault="009700DD" w:rsidP="009700DD">
      <w:pPr>
        <w:rPr>
          <w:rFonts w:ascii="Arial" w:hAnsi="Arial" w:cs="Arial"/>
          <w:sz w:val="20"/>
        </w:rPr>
      </w:pPr>
      <w:r>
        <w:rPr>
          <w:rFonts w:ascii="Arial" w:hAnsi="Arial" w:cs="Arial"/>
          <w:sz w:val="20"/>
        </w:rPr>
        <w:t xml:space="preserve">To keep records of risk assessments relating to lasers </w:t>
      </w:r>
    </w:p>
    <w:p w14:paraId="772037DB" w14:textId="77777777" w:rsidR="009700DD" w:rsidRPr="00D71775" w:rsidRDefault="009700DD" w:rsidP="009700DD">
      <w:pPr>
        <w:rPr>
          <w:rFonts w:ascii="Arial" w:hAnsi="Arial" w:cs="Arial"/>
          <w:sz w:val="20"/>
        </w:rPr>
      </w:pPr>
      <w:r w:rsidRPr="00D71775">
        <w:rPr>
          <w:rFonts w:ascii="Arial" w:hAnsi="Arial" w:cs="Arial"/>
          <w:sz w:val="20"/>
        </w:rPr>
        <w:t>To ensure with Laboratory Managers</w:t>
      </w:r>
      <w:r w:rsidR="005E1D26">
        <w:rPr>
          <w:rFonts w:ascii="Arial" w:hAnsi="Arial" w:cs="Arial"/>
          <w:sz w:val="20"/>
        </w:rPr>
        <w:t>/Research Supervisors/D</w:t>
      </w:r>
      <w:r>
        <w:rPr>
          <w:rFonts w:ascii="Arial" w:hAnsi="Arial" w:cs="Arial"/>
          <w:sz w:val="20"/>
        </w:rPr>
        <w:t xml:space="preserve">irectors of research </w:t>
      </w:r>
      <w:r w:rsidRPr="00D71775">
        <w:rPr>
          <w:rFonts w:ascii="Arial" w:hAnsi="Arial" w:cs="Arial"/>
          <w:sz w:val="20"/>
        </w:rPr>
        <w:t xml:space="preserve">that </w:t>
      </w:r>
      <w:r>
        <w:rPr>
          <w:rFonts w:ascii="Arial" w:hAnsi="Arial" w:cs="Arial"/>
          <w:sz w:val="20"/>
        </w:rPr>
        <w:t xml:space="preserve">safe working practices associated with </w:t>
      </w:r>
      <w:r w:rsidR="00FC4082">
        <w:rPr>
          <w:rFonts w:ascii="Arial" w:hAnsi="Arial" w:cs="Arial"/>
          <w:sz w:val="20"/>
        </w:rPr>
        <w:t>fieldwork</w:t>
      </w:r>
      <w:r>
        <w:rPr>
          <w:rFonts w:ascii="Arial" w:hAnsi="Arial" w:cs="Arial"/>
          <w:sz w:val="20"/>
        </w:rPr>
        <w:t xml:space="preserve"> are followed </w:t>
      </w:r>
    </w:p>
    <w:p w14:paraId="2A0BB709" w14:textId="77777777" w:rsidR="009700DD" w:rsidRPr="00D71775" w:rsidRDefault="009700DD" w:rsidP="009700DD">
      <w:pPr>
        <w:rPr>
          <w:rFonts w:ascii="Arial" w:hAnsi="Arial" w:cs="Arial"/>
          <w:sz w:val="20"/>
        </w:rPr>
      </w:pPr>
      <w:r w:rsidRPr="00D71775">
        <w:rPr>
          <w:rFonts w:ascii="Arial" w:hAnsi="Arial" w:cs="Arial"/>
          <w:sz w:val="20"/>
        </w:rPr>
        <w:t xml:space="preserve">To advise staff and students on the regulations and guidelines for </w:t>
      </w:r>
      <w:r>
        <w:rPr>
          <w:rFonts w:ascii="Arial" w:hAnsi="Arial" w:cs="Arial"/>
          <w:sz w:val="20"/>
        </w:rPr>
        <w:t xml:space="preserve">working in the field </w:t>
      </w:r>
    </w:p>
    <w:p w14:paraId="1E798C18" w14:textId="77777777" w:rsidR="009700DD" w:rsidRPr="00D71775" w:rsidRDefault="009700DD" w:rsidP="00D71775">
      <w:pPr>
        <w:rPr>
          <w:rFonts w:ascii="Arial" w:hAnsi="Arial" w:cs="Arial"/>
          <w:sz w:val="20"/>
        </w:rPr>
      </w:pPr>
      <w:r>
        <w:rPr>
          <w:rFonts w:ascii="Arial" w:hAnsi="Arial" w:cs="Arial"/>
          <w:sz w:val="20"/>
        </w:rPr>
        <w:t xml:space="preserve">To keep records of risk assessments relating to field work </w:t>
      </w:r>
    </w:p>
    <w:p w14:paraId="3800348F" w14:textId="77777777" w:rsidR="00154A58" w:rsidRPr="003B7C6A" w:rsidRDefault="00154A58" w:rsidP="003B7C6A">
      <w:pPr>
        <w:pStyle w:val="Heading4"/>
        <w:numPr>
          <w:ilvl w:val="0"/>
          <w:numId w:val="0"/>
        </w:numPr>
      </w:pPr>
    </w:p>
    <w:p w14:paraId="7AED227E" w14:textId="77777777" w:rsidR="00154A58" w:rsidRPr="003B7C6A" w:rsidRDefault="00154A58" w:rsidP="00D71775">
      <w:pPr>
        <w:pStyle w:val="Heading3"/>
      </w:pPr>
      <w:bookmarkStart w:id="12" w:name="_Toc486513551"/>
      <w:r w:rsidRPr="00D71775">
        <w:t>Laboratory</w:t>
      </w:r>
      <w:r w:rsidR="003B7C6A">
        <w:t>/Studio/Workshop Coordinator/Manager Duties</w:t>
      </w:r>
      <w:bookmarkEnd w:id="12"/>
    </w:p>
    <w:p w14:paraId="76514617" w14:textId="77777777" w:rsidR="00154A58" w:rsidRPr="00D71775" w:rsidRDefault="00154A58" w:rsidP="00D71775">
      <w:pPr>
        <w:rPr>
          <w:rFonts w:ascii="Arial" w:hAnsi="Arial" w:cs="Arial"/>
          <w:sz w:val="20"/>
        </w:rPr>
      </w:pPr>
      <w:r w:rsidRPr="00D71775">
        <w:rPr>
          <w:rFonts w:ascii="Arial" w:hAnsi="Arial" w:cs="Arial"/>
          <w:sz w:val="20"/>
        </w:rPr>
        <w:t xml:space="preserve">To implement/enforce health and safety rules within </w:t>
      </w:r>
      <w:r w:rsidR="003B7C6A">
        <w:rPr>
          <w:rFonts w:ascii="Arial" w:hAnsi="Arial" w:cs="Arial"/>
          <w:sz w:val="20"/>
        </w:rPr>
        <w:t>their area of responsibility</w:t>
      </w:r>
      <w:r w:rsidRPr="00D71775">
        <w:rPr>
          <w:rFonts w:ascii="Arial" w:hAnsi="Arial" w:cs="Arial"/>
          <w:sz w:val="20"/>
        </w:rPr>
        <w:t xml:space="preserve"> as set out in this document and ensure adherence to them.</w:t>
      </w:r>
    </w:p>
    <w:p w14:paraId="26FAC62F" w14:textId="77777777" w:rsidR="00154A58" w:rsidRDefault="00154A58" w:rsidP="00D71775">
      <w:pPr>
        <w:rPr>
          <w:rFonts w:ascii="Arial" w:hAnsi="Arial" w:cs="Arial"/>
          <w:sz w:val="20"/>
        </w:rPr>
      </w:pPr>
      <w:r w:rsidRPr="00D71775">
        <w:rPr>
          <w:rFonts w:ascii="Arial" w:hAnsi="Arial" w:cs="Arial"/>
          <w:sz w:val="20"/>
        </w:rPr>
        <w:t xml:space="preserve">To discuss with and keep the </w:t>
      </w:r>
      <w:r w:rsidR="003B7C6A">
        <w:rPr>
          <w:rFonts w:ascii="Arial" w:hAnsi="Arial" w:cs="Arial"/>
          <w:sz w:val="20"/>
        </w:rPr>
        <w:t>line management</w:t>
      </w:r>
      <w:r w:rsidR="005A58A3">
        <w:rPr>
          <w:rFonts w:ascii="Arial" w:hAnsi="Arial" w:cs="Arial"/>
          <w:sz w:val="20"/>
        </w:rPr>
        <w:t xml:space="preserve"> </w:t>
      </w:r>
      <w:r w:rsidRPr="00D71775">
        <w:rPr>
          <w:rFonts w:ascii="Arial" w:hAnsi="Arial" w:cs="Arial"/>
          <w:sz w:val="20"/>
        </w:rPr>
        <w:t>fully informed of any issues and incidents associated with health and safety as they occur.  This includes but is not limited to:</w:t>
      </w:r>
    </w:p>
    <w:p w14:paraId="7D91CD37" w14:textId="77777777" w:rsidR="00A6080B" w:rsidRPr="00D71775" w:rsidRDefault="00A6080B" w:rsidP="00D71775">
      <w:pPr>
        <w:rPr>
          <w:rFonts w:ascii="Arial" w:hAnsi="Arial" w:cs="Arial"/>
          <w:sz w:val="20"/>
        </w:rPr>
      </w:pPr>
    </w:p>
    <w:p w14:paraId="5D7AB682" w14:textId="77777777" w:rsidR="00154A58" w:rsidRPr="00D71775" w:rsidRDefault="00154A58" w:rsidP="00FC4898">
      <w:pPr>
        <w:numPr>
          <w:ilvl w:val="0"/>
          <w:numId w:val="12"/>
        </w:numPr>
        <w:rPr>
          <w:rFonts w:ascii="Arial" w:hAnsi="Arial" w:cs="Arial"/>
          <w:sz w:val="20"/>
        </w:rPr>
      </w:pPr>
      <w:r w:rsidRPr="00D71775">
        <w:rPr>
          <w:rFonts w:ascii="Arial" w:hAnsi="Arial" w:cs="Arial"/>
          <w:sz w:val="20"/>
        </w:rPr>
        <w:t>Health and safety breaches</w:t>
      </w:r>
    </w:p>
    <w:p w14:paraId="47B8790F" w14:textId="77777777" w:rsidR="00154A58" w:rsidRPr="00D71775" w:rsidRDefault="00154A58" w:rsidP="00FC4898">
      <w:pPr>
        <w:numPr>
          <w:ilvl w:val="0"/>
          <w:numId w:val="12"/>
        </w:numPr>
        <w:rPr>
          <w:rFonts w:ascii="Arial" w:hAnsi="Arial" w:cs="Arial"/>
          <w:sz w:val="20"/>
        </w:rPr>
      </w:pPr>
      <w:r w:rsidRPr="00D71775">
        <w:rPr>
          <w:rFonts w:ascii="Arial" w:hAnsi="Arial" w:cs="Arial"/>
          <w:sz w:val="20"/>
        </w:rPr>
        <w:t>Health and safety concerns</w:t>
      </w:r>
    </w:p>
    <w:p w14:paraId="0B091A81" w14:textId="77777777" w:rsidR="00154A58" w:rsidRPr="00D71775" w:rsidRDefault="00154A58" w:rsidP="00FC4898">
      <w:pPr>
        <w:numPr>
          <w:ilvl w:val="0"/>
          <w:numId w:val="12"/>
        </w:numPr>
        <w:rPr>
          <w:rFonts w:ascii="Arial" w:hAnsi="Arial" w:cs="Arial"/>
          <w:sz w:val="20"/>
        </w:rPr>
      </w:pPr>
      <w:r w:rsidRPr="00D71775">
        <w:rPr>
          <w:rFonts w:ascii="Arial" w:hAnsi="Arial" w:cs="Arial"/>
          <w:sz w:val="20"/>
        </w:rPr>
        <w:t xml:space="preserve">Possible </w:t>
      </w:r>
      <w:r w:rsidR="003B7C6A">
        <w:rPr>
          <w:rFonts w:ascii="Arial" w:hAnsi="Arial" w:cs="Arial"/>
          <w:sz w:val="20"/>
        </w:rPr>
        <w:t>procedural</w:t>
      </w:r>
      <w:r w:rsidRPr="00D71775">
        <w:rPr>
          <w:rFonts w:ascii="Arial" w:hAnsi="Arial" w:cs="Arial"/>
          <w:sz w:val="20"/>
        </w:rPr>
        <w:t xml:space="preserve"> changes</w:t>
      </w:r>
    </w:p>
    <w:p w14:paraId="774A8979" w14:textId="77777777" w:rsidR="00154A58" w:rsidRPr="00D71775" w:rsidRDefault="00154A58" w:rsidP="00FC4898">
      <w:pPr>
        <w:numPr>
          <w:ilvl w:val="0"/>
          <w:numId w:val="12"/>
        </w:numPr>
        <w:rPr>
          <w:rFonts w:ascii="Arial" w:hAnsi="Arial" w:cs="Arial"/>
          <w:sz w:val="20"/>
        </w:rPr>
      </w:pPr>
      <w:r w:rsidRPr="00D71775">
        <w:rPr>
          <w:rFonts w:ascii="Arial" w:hAnsi="Arial" w:cs="Arial"/>
          <w:sz w:val="20"/>
        </w:rPr>
        <w:t>Concerns/queries/new policies/new information from the University Safety Service</w:t>
      </w:r>
    </w:p>
    <w:p w14:paraId="0188D328" w14:textId="77777777" w:rsidR="00154A58" w:rsidRDefault="00154A58" w:rsidP="00FC4898">
      <w:pPr>
        <w:numPr>
          <w:ilvl w:val="0"/>
          <w:numId w:val="12"/>
        </w:numPr>
        <w:rPr>
          <w:rFonts w:ascii="Arial" w:hAnsi="Arial" w:cs="Arial"/>
          <w:sz w:val="20"/>
        </w:rPr>
      </w:pPr>
      <w:r w:rsidRPr="00D71775">
        <w:rPr>
          <w:rFonts w:ascii="Arial" w:hAnsi="Arial" w:cs="Arial"/>
          <w:sz w:val="20"/>
        </w:rPr>
        <w:t>Staff and student first aid concerns</w:t>
      </w:r>
    </w:p>
    <w:p w14:paraId="79196418" w14:textId="77777777" w:rsidR="00A6080B" w:rsidRPr="00D71775" w:rsidRDefault="00A6080B" w:rsidP="00A6080B">
      <w:pPr>
        <w:ind w:left="360"/>
        <w:rPr>
          <w:rFonts w:ascii="Arial" w:hAnsi="Arial" w:cs="Arial"/>
          <w:sz w:val="20"/>
        </w:rPr>
      </w:pPr>
    </w:p>
    <w:p w14:paraId="5E21E042" w14:textId="77777777" w:rsidR="00154A58" w:rsidRPr="00D71775" w:rsidRDefault="00154A58" w:rsidP="00D71775">
      <w:pPr>
        <w:rPr>
          <w:rFonts w:ascii="Arial" w:hAnsi="Arial" w:cs="Arial"/>
          <w:sz w:val="20"/>
        </w:rPr>
      </w:pPr>
      <w:r w:rsidRPr="00D71775">
        <w:rPr>
          <w:rFonts w:ascii="Arial" w:hAnsi="Arial" w:cs="Arial"/>
          <w:sz w:val="20"/>
        </w:rPr>
        <w:t>To co-ordinate health and safety in communication, and in conjunction with, all relevant students and staff supervisors</w:t>
      </w:r>
    </w:p>
    <w:p w14:paraId="54A52CCD" w14:textId="77777777" w:rsidR="003B7C6A" w:rsidRDefault="00154A58" w:rsidP="00D71775">
      <w:pPr>
        <w:rPr>
          <w:rFonts w:ascii="Arial" w:hAnsi="Arial" w:cs="Arial"/>
          <w:sz w:val="20"/>
        </w:rPr>
      </w:pPr>
      <w:r w:rsidRPr="00D71775">
        <w:rPr>
          <w:rFonts w:ascii="Arial" w:hAnsi="Arial" w:cs="Arial"/>
          <w:sz w:val="20"/>
        </w:rPr>
        <w:t>To develop and maintain procedures for determining and implementing changes or modifications to health and safety procedures in c</w:t>
      </w:r>
      <w:r w:rsidR="00A6080B">
        <w:rPr>
          <w:rFonts w:ascii="Arial" w:hAnsi="Arial" w:cs="Arial"/>
          <w:sz w:val="20"/>
        </w:rPr>
        <w:t xml:space="preserve">onjunction with relevant staff </w:t>
      </w:r>
      <w:r w:rsidRPr="00D71775">
        <w:rPr>
          <w:rFonts w:ascii="Arial" w:hAnsi="Arial" w:cs="Arial"/>
          <w:sz w:val="20"/>
        </w:rPr>
        <w:t xml:space="preserve">supervisors </w:t>
      </w:r>
    </w:p>
    <w:p w14:paraId="5FB492BB" w14:textId="77777777" w:rsidR="00154A58" w:rsidRPr="00D71775" w:rsidRDefault="003B7C6A" w:rsidP="00D71775">
      <w:pPr>
        <w:rPr>
          <w:rFonts w:ascii="Arial" w:hAnsi="Arial" w:cs="Arial"/>
          <w:sz w:val="20"/>
        </w:rPr>
      </w:pPr>
      <w:r>
        <w:rPr>
          <w:rFonts w:ascii="Arial" w:hAnsi="Arial" w:cs="Arial"/>
          <w:sz w:val="20"/>
        </w:rPr>
        <w:t>When reasonably practicable, t</w:t>
      </w:r>
      <w:r w:rsidR="00154A58" w:rsidRPr="00D71775">
        <w:rPr>
          <w:rFonts w:ascii="Arial" w:hAnsi="Arial" w:cs="Arial"/>
          <w:sz w:val="20"/>
        </w:rPr>
        <w:t xml:space="preserve">o contact </w:t>
      </w:r>
      <w:r>
        <w:rPr>
          <w:rFonts w:ascii="Arial" w:hAnsi="Arial" w:cs="Arial"/>
          <w:sz w:val="20"/>
        </w:rPr>
        <w:t>line management</w:t>
      </w:r>
      <w:r w:rsidR="00033478">
        <w:rPr>
          <w:rFonts w:ascii="Arial" w:hAnsi="Arial" w:cs="Arial"/>
          <w:sz w:val="20"/>
        </w:rPr>
        <w:t xml:space="preserve"> </w:t>
      </w:r>
      <w:r w:rsidR="00154A58" w:rsidRPr="00D71775">
        <w:rPr>
          <w:rFonts w:ascii="Arial" w:hAnsi="Arial" w:cs="Arial"/>
          <w:sz w:val="20"/>
        </w:rPr>
        <w:t>when an emergency occurs</w:t>
      </w:r>
    </w:p>
    <w:p w14:paraId="2D6DFD1B" w14:textId="77777777" w:rsidR="00154A58" w:rsidRPr="00D71775" w:rsidRDefault="00154A58" w:rsidP="00D71775">
      <w:pPr>
        <w:rPr>
          <w:rFonts w:ascii="Arial" w:hAnsi="Arial" w:cs="Arial"/>
          <w:sz w:val="20"/>
        </w:rPr>
      </w:pPr>
      <w:r w:rsidRPr="00D71775">
        <w:rPr>
          <w:rFonts w:ascii="Arial" w:hAnsi="Arial" w:cs="Arial"/>
          <w:sz w:val="20"/>
        </w:rPr>
        <w:t>To ta</w:t>
      </w:r>
      <w:r w:rsidR="00A6080B">
        <w:rPr>
          <w:rFonts w:ascii="Arial" w:hAnsi="Arial" w:cs="Arial"/>
          <w:sz w:val="20"/>
        </w:rPr>
        <w:t>ke charge of emergencies as per</w:t>
      </w:r>
      <w:r w:rsidRPr="00D71775">
        <w:rPr>
          <w:rFonts w:ascii="Arial" w:hAnsi="Arial" w:cs="Arial"/>
          <w:sz w:val="20"/>
        </w:rPr>
        <w:t xml:space="preserve"> this document until </w:t>
      </w:r>
      <w:r w:rsidR="003B7C6A">
        <w:rPr>
          <w:rFonts w:ascii="Arial" w:hAnsi="Arial" w:cs="Arial"/>
          <w:sz w:val="20"/>
        </w:rPr>
        <w:t>help</w:t>
      </w:r>
      <w:r w:rsidR="00033478">
        <w:rPr>
          <w:rFonts w:ascii="Arial" w:hAnsi="Arial" w:cs="Arial"/>
          <w:sz w:val="20"/>
        </w:rPr>
        <w:t xml:space="preserve"> </w:t>
      </w:r>
      <w:r w:rsidRPr="00D71775">
        <w:rPr>
          <w:rFonts w:ascii="Arial" w:hAnsi="Arial" w:cs="Arial"/>
          <w:sz w:val="20"/>
        </w:rPr>
        <w:t>arrives</w:t>
      </w:r>
    </w:p>
    <w:p w14:paraId="6F93C13C" w14:textId="77777777" w:rsidR="00154A58" w:rsidRPr="00D71775" w:rsidRDefault="00154A58" w:rsidP="00D71775">
      <w:pPr>
        <w:rPr>
          <w:rFonts w:ascii="Arial" w:hAnsi="Arial" w:cs="Arial"/>
          <w:sz w:val="20"/>
        </w:rPr>
      </w:pPr>
      <w:r w:rsidRPr="00D71775">
        <w:rPr>
          <w:rFonts w:ascii="Arial" w:hAnsi="Arial" w:cs="Arial"/>
          <w:sz w:val="20"/>
        </w:rPr>
        <w:t xml:space="preserve">To be available at a known location at all times during an emergency to assist </w:t>
      </w:r>
      <w:r w:rsidR="003B7C6A">
        <w:rPr>
          <w:rFonts w:ascii="Arial" w:hAnsi="Arial" w:cs="Arial"/>
          <w:sz w:val="20"/>
        </w:rPr>
        <w:t>emergency services and line management</w:t>
      </w:r>
    </w:p>
    <w:p w14:paraId="1268FF21" w14:textId="77777777" w:rsidR="00154A58" w:rsidRPr="00D71775" w:rsidRDefault="00154A58" w:rsidP="00D71775">
      <w:pPr>
        <w:rPr>
          <w:rFonts w:ascii="Arial" w:hAnsi="Arial" w:cs="Arial"/>
          <w:sz w:val="20"/>
        </w:rPr>
      </w:pPr>
      <w:r w:rsidRPr="00D71775">
        <w:rPr>
          <w:rFonts w:ascii="Arial" w:hAnsi="Arial" w:cs="Arial"/>
          <w:sz w:val="20"/>
        </w:rPr>
        <w:t xml:space="preserve">To identify hazardous activities or equipment </w:t>
      </w:r>
      <w:r w:rsidR="00F51270" w:rsidRPr="00D71775">
        <w:rPr>
          <w:rFonts w:ascii="Arial" w:hAnsi="Arial" w:cs="Arial"/>
          <w:sz w:val="20"/>
        </w:rPr>
        <w:t>that requires</w:t>
      </w:r>
      <w:r w:rsidRPr="00D71775">
        <w:rPr>
          <w:rFonts w:ascii="Arial" w:hAnsi="Arial" w:cs="Arial"/>
          <w:sz w:val="20"/>
        </w:rPr>
        <w:t xml:space="preserve"> specific procedures and bring these to the attention of </w:t>
      </w:r>
      <w:r w:rsidR="003B7C6A">
        <w:rPr>
          <w:rFonts w:ascii="Arial" w:hAnsi="Arial" w:cs="Arial"/>
          <w:sz w:val="20"/>
        </w:rPr>
        <w:t>relevant personnel</w:t>
      </w:r>
      <w:r w:rsidR="005A58A3">
        <w:rPr>
          <w:rFonts w:ascii="Arial" w:hAnsi="Arial" w:cs="Arial"/>
          <w:sz w:val="20"/>
        </w:rPr>
        <w:t xml:space="preserve"> </w:t>
      </w:r>
      <w:r w:rsidRPr="00D71775">
        <w:rPr>
          <w:rFonts w:ascii="Arial" w:hAnsi="Arial" w:cs="Arial"/>
          <w:sz w:val="20"/>
        </w:rPr>
        <w:t>in a timely manner.</w:t>
      </w:r>
    </w:p>
    <w:p w14:paraId="611050DB" w14:textId="77777777" w:rsidR="00154A58" w:rsidRPr="00D71775" w:rsidRDefault="00154A58" w:rsidP="00D71775">
      <w:pPr>
        <w:rPr>
          <w:rFonts w:ascii="Arial" w:hAnsi="Arial" w:cs="Arial"/>
          <w:sz w:val="20"/>
        </w:rPr>
      </w:pPr>
      <w:r w:rsidRPr="00D71775">
        <w:rPr>
          <w:rFonts w:ascii="Arial" w:hAnsi="Arial" w:cs="Arial"/>
          <w:sz w:val="20"/>
        </w:rPr>
        <w:t xml:space="preserve">To write laboratory health and safety procedures in consultation with relevant </w:t>
      </w:r>
      <w:r w:rsidR="003B7C6A">
        <w:rPr>
          <w:rFonts w:ascii="Arial" w:hAnsi="Arial" w:cs="Arial"/>
          <w:sz w:val="20"/>
        </w:rPr>
        <w:t xml:space="preserve">research </w:t>
      </w:r>
      <w:r w:rsidRPr="00D71775">
        <w:rPr>
          <w:rFonts w:ascii="Arial" w:hAnsi="Arial" w:cs="Arial"/>
          <w:sz w:val="20"/>
        </w:rPr>
        <w:t xml:space="preserve">staff supervisors when requested </w:t>
      </w:r>
    </w:p>
    <w:p w14:paraId="49FAC06B" w14:textId="77777777" w:rsidR="00154A58" w:rsidRPr="00D71775" w:rsidRDefault="00154A58" w:rsidP="00D71775">
      <w:pPr>
        <w:rPr>
          <w:rFonts w:ascii="Arial" w:hAnsi="Arial" w:cs="Arial"/>
          <w:sz w:val="20"/>
        </w:rPr>
      </w:pPr>
      <w:r w:rsidRPr="00D71775">
        <w:rPr>
          <w:rFonts w:ascii="Arial" w:hAnsi="Arial" w:cs="Arial"/>
          <w:sz w:val="20"/>
        </w:rPr>
        <w:t>To disseminate new health and safety procedures, changes etc. to all relevant staff members</w:t>
      </w:r>
    </w:p>
    <w:p w14:paraId="33B4A110" w14:textId="77777777" w:rsidR="00154A58" w:rsidRDefault="00154A58" w:rsidP="00D71775">
      <w:pPr>
        <w:rPr>
          <w:rFonts w:ascii="Arial" w:hAnsi="Arial" w:cs="Arial"/>
          <w:sz w:val="20"/>
        </w:rPr>
      </w:pPr>
      <w:r w:rsidRPr="00D71775">
        <w:rPr>
          <w:rFonts w:ascii="Arial" w:hAnsi="Arial" w:cs="Arial"/>
          <w:sz w:val="20"/>
        </w:rPr>
        <w:t xml:space="preserve">To maintain </w:t>
      </w:r>
      <w:r w:rsidR="003B7C6A">
        <w:rPr>
          <w:rFonts w:ascii="Arial" w:hAnsi="Arial" w:cs="Arial"/>
          <w:sz w:val="20"/>
        </w:rPr>
        <w:t xml:space="preserve">and review </w:t>
      </w:r>
      <w:r w:rsidRPr="00D71775">
        <w:rPr>
          <w:rFonts w:ascii="Arial" w:hAnsi="Arial" w:cs="Arial"/>
          <w:sz w:val="20"/>
        </w:rPr>
        <w:t>COSHH</w:t>
      </w:r>
      <w:r w:rsidR="003B7C6A">
        <w:rPr>
          <w:rFonts w:ascii="Arial" w:hAnsi="Arial" w:cs="Arial"/>
          <w:sz w:val="20"/>
        </w:rPr>
        <w:t xml:space="preserve"> and other specialist administrative</w:t>
      </w:r>
      <w:r w:rsidRPr="00D71775">
        <w:rPr>
          <w:rFonts w:ascii="Arial" w:hAnsi="Arial" w:cs="Arial"/>
          <w:sz w:val="20"/>
        </w:rPr>
        <w:t xml:space="preserve"> records</w:t>
      </w:r>
      <w:r w:rsidR="003B7C6A">
        <w:rPr>
          <w:rFonts w:ascii="Arial" w:hAnsi="Arial" w:cs="Arial"/>
          <w:sz w:val="20"/>
        </w:rPr>
        <w:t xml:space="preserve"> and if des</w:t>
      </w:r>
      <w:r w:rsidR="00245F11">
        <w:rPr>
          <w:rFonts w:ascii="Arial" w:hAnsi="Arial" w:cs="Arial"/>
          <w:sz w:val="20"/>
        </w:rPr>
        <w:t xml:space="preserve">ignated and trained to do so - </w:t>
      </w:r>
      <w:r w:rsidR="003B7C6A">
        <w:rPr>
          <w:rFonts w:ascii="Arial" w:hAnsi="Arial" w:cs="Arial"/>
          <w:sz w:val="20"/>
        </w:rPr>
        <w:t>countersign risk assessments</w:t>
      </w:r>
    </w:p>
    <w:p w14:paraId="3393B4A3" w14:textId="77777777" w:rsidR="00245F11" w:rsidRPr="00D71775" w:rsidRDefault="00245F11" w:rsidP="00D71775">
      <w:pPr>
        <w:rPr>
          <w:rFonts w:ascii="Arial" w:hAnsi="Arial" w:cs="Arial"/>
          <w:sz w:val="20"/>
        </w:rPr>
      </w:pPr>
    </w:p>
    <w:p w14:paraId="4485922D" w14:textId="77777777" w:rsidR="00154A58" w:rsidRPr="00D71775" w:rsidRDefault="00154A58" w:rsidP="00D71775">
      <w:pPr>
        <w:rPr>
          <w:rFonts w:ascii="Arial" w:hAnsi="Arial" w:cs="Arial"/>
          <w:sz w:val="20"/>
        </w:rPr>
      </w:pPr>
    </w:p>
    <w:p w14:paraId="5345B4B1" w14:textId="77777777" w:rsidR="00154A58" w:rsidRPr="00D71775" w:rsidRDefault="00154A58" w:rsidP="003B7C6A">
      <w:pPr>
        <w:pStyle w:val="Heading3"/>
      </w:pPr>
      <w:bookmarkStart w:id="13" w:name="_Toc486513552"/>
      <w:r w:rsidRPr="00D71775">
        <w:t xml:space="preserve">Academic </w:t>
      </w:r>
      <w:r w:rsidR="003B7C6A">
        <w:t>Resea</w:t>
      </w:r>
      <w:r w:rsidR="00101134">
        <w:t>r</w:t>
      </w:r>
      <w:r w:rsidR="003B7C6A">
        <w:t>ch and</w:t>
      </w:r>
      <w:r w:rsidR="00033478">
        <w:t xml:space="preserve"> Teaching staff</w:t>
      </w:r>
      <w:bookmarkEnd w:id="13"/>
    </w:p>
    <w:p w14:paraId="3431DD2B" w14:textId="77777777" w:rsidR="00154A58" w:rsidRPr="00D71775" w:rsidRDefault="00154A58" w:rsidP="00D71775">
      <w:pPr>
        <w:rPr>
          <w:rFonts w:ascii="Arial" w:hAnsi="Arial" w:cs="Arial"/>
          <w:sz w:val="20"/>
        </w:rPr>
      </w:pPr>
    </w:p>
    <w:p w14:paraId="77FE7F8D" w14:textId="77777777" w:rsidR="00154A58" w:rsidRDefault="00154A58" w:rsidP="00D71775">
      <w:pPr>
        <w:rPr>
          <w:rFonts w:ascii="Arial" w:hAnsi="Arial" w:cs="Arial"/>
          <w:sz w:val="20"/>
        </w:rPr>
      </w:pPr>
      <w:r w:rsidRPr="00A30889">
        <w:rPr>
          <w:rFonts w:ascii="Arial" w:hAnsi="Arial" w:cs="Arial"/>
          <w:sz w:val="20"/>
        </w:rPr>
        <w:t xml:space="preserve">Academic </w:t>
      </w:r>
      <w:r w:rsidR="0090354E">
        <w:rPr>
          <w:rFonts w:ascii="Arial" w:hAnsi="Arial" w:cs="Arial"/>
          <w:sz w:val="20"/>
        </w:rPr>
        <w:t xml:space="preserve">research </w:t>
      </w:r>
      <w:r w:rsidRPr="00A30889">
        <w:rPr>
          <w:rFonts w:ascii="Arial" w:hAnsi="Arial" w:cs="Arial"/>
          <w:sz w:val="20"/>
        </w:rPr>
        <w:t xml:space="preserve">supervisors </w:t>
      </w:r>
      <w:r w:rsidR="0090354E">
        <w:rPr>
          <w:rFonts w:ascii="Arial" w:hAnsi="Arial" w:cs="Arial"/>
          <w:sz w:val="20"/>
        </w:rPr>
        <w:t>and t</w:t>
      </w:r>
      <w:r w:rsidR="00A30889" w:rsidRPr="00A30889">
        <w:rPr>
          <w:rFonts w:ascii="Arial" w:hAnsi="Arial" w:cs="Arial"/>
          <w:sz w:val="20"/>
        </w:rPr>
        <w:t>eaching staff</w:t>
      </w:r>
      <w:r w:rsidR="00A30889" w:rsidRPr="00D71775">
        <w:rPr>
          <w:rFonts w:ascii="Arial" w:hAnsi="Arial" w:cs="Arial"/>
          <w:sz w:val="20"/>
        </w:rPr>
        <w:t xml:space="preserve"> </w:t>
      </w:r>
      <w:r w:rsidRPr="00D71775">
        <w:rPr>
          <w:rFonts w:ascii="Arial" w:hAnsi="Arial" w:cs="Arial"/>
          <w:sz w:val="20"/>
        </w:rPr>
        <w:t xml:space="preserve">are responsible for ensuring that the health and safety of their staff and students are being met. </w:t>
      </w:r>
      <w:r w:rsidR="0090354E">
        <w:rPr>
          <w:rFonts w:ascii="Arial" w:hAnsi="Arial" w:cs="Arial"/>
          <w:sz w:val="20"/>
        </w:rPr>
        <w:t>When necessary h</w:t>
      </w:r>
      <w:r w:rsidRPr="00D71775">
        <w:rPr>
          <w:rFonts w:ascii="Arial" w:hAnsi="Arial" w:cs="Arial"/>
          <w:sz w:val="20"/>
        </w:rPr>
        <w:t xml:space="preserve">ealth and safety </w:t>
      </w:r>
      <w:r w:rsidR="0090354E">
        <w:rPr>
          <w:rFonts w:ascii="Arial" w:hAnsi="Arial" w:cs="Arial"/>
          <w:sz w:val="20"/>
        </w:rPr>
        <w:t>issues are to be communicated through</w:t>
      </w:r>
      <w:r w:rsidRPr="00D71775">
        <w:rPr>
          <w:rFonts w:ascii="Arial" w:hAnsi="Arial" w:cs="Arial"/>
          <w:sz w:val="20"/>
        </w:rPr>
        <w:t xml:space="preserve"> the laboratory</w:t>
      </w:r>
      <w:r w:rsidR="0090354E">
        <w:rPr>
          <w:rFonts w:ascii="Arial" w:hAnsi="Arial" w:cs="Arial"/>
          <w:sz w:val="20"/>
        </w:rPr>
        <w:t>/studio/workshop</w:t>
      </w:r>
      <w:r w:rsidRPr="00D71775">
        <w:rPr>
          <w:rFonts w:ascii="Arial" w:hAnsi="Arial" w:cs="Arial"/>
          <w:sz w:val="20"/>
        </w:rPr>
        <w:t xml:space="preserve"> </w:t>
      </w:r>
      <w:r w:rsidR="0090354E">
        <w:rPr>
          <w:rFonts w:ascii="Arial" w:hAnsi="Arial" w:cs="Arial"/>
          <w:sz w:val="20"/>
        </w:rPr>
        <w:t>co</w:t>
      </w:r>
      <w:r w:rsidR="00033478">
        <w:rPr>
          <w:rFonts w:ascii="Arial" w:hAnsi="Arial" w:cs="Arial"/>
          <w:sz w:val="20"/>
        </w:rPr>
        <w:t xml:space="preserve">ordinator </w:t>
      </w:r>
    </w:p>
    <w:p w14:paraId="7970489E" w14:textId="77777777" w:rsidR="0090354E" w:rsidRPr="00D71775" w:rsidRDefault="0090354E" w:rsidP="00D71775">
      <w:pPr>
        <w:rPr>
          <w:rFonts w:ascii="Arial" w:hAnsi="Arial" w:cs="Arial"/>
          <w:sz w:val="20"/>
        </w:rPr>
      </w:pPr>
    </w:p>
    <w:p w14:paraId="639ED41A" w14:textId="77777777" w:rsidR="00154A58" w:rsidRPr="00A6080B" w:rsidRDefault="0090354E" w:rsidP="00D71775">
      <w:pPr>
        <w:rPr>
          <w:rFonts w:ascii="Arial" w:hAnsi="Arial" w:cs="Arial"/>
          <w:b/>
          <w:sz w:val="20"/>
        </w:rPr>
      </w:pPr>
      <w:r>
        <w:rPr>
          <w:rFonts w:ascii="Arial" w:hAnsi="Arial" w:cs="Arial"/>
          <w:b/>
          <w:sz w:val="20"/>
        </w:rPr>
        <w:t>Research S</w:t>
      </w:r>
      <w:r w:rsidR="00154A58" w:rsidRPr="00A30889">
        <w:rPr>
          <w:rFonts w:ascii="Arial" w:hAnsi="Arial" w:cs="Arial"/>
          <w:b/>
          <w:sz w:val="20"/>
        </w:rPr>
        <w:t>upervisors</w:t>
      </w:r>
      <w:r>
        <w:rPr>
          <w:rFonts w:ascii="Arial" w:hAnsi="Arial" w:cs="Arial"/>
          <w:b/>
          <w:sz w:val="20"/>
        </w:rPr>
        <w:t>/</w:t>
      </w:r>
      <w:r w:rsidR="00A30889" w:rsidRPr="00A30889">
        <w:rPr>
          <w:rFonts w:ascii="Arial" w:hAnsi="Arial" w:cs="Arial"/>
          <w:b/>
          <w:sz w:val="20"/>
        </w:rPr>
        <w:t>Teaching staff</w:t>
      </w:r>
      <w:r w:rsidR="00154A58" w:rsidRPr="00A30889">
        <w:rPr>
          <w:rFonts w:ascii="Arial" w:hAnsi="Arial" w:cs="Arial"/>
          <w:b/>
          <w:sz w:val="20"/>
        </w:rPr>
        <w:t xml:space="preserve"> are</w:t>
      </w:r>
      <w:r w:rsidR="00154A58" w:rsidRPr="00A6080B">
        <w:rPr>
          <w:rFonts w:ascii="Arial" w:hAnsi="Arial" w:cs="Arial"/>
          <w:b/>
          <w:sz w:val="20"/>
        </w:rPr>
        <w:t xml:space="preserve"> also expected:</w:t>
      </w:r>
    </w:p>
    <w:p w14:paraId="5F3BC947" w14:textId="77777777" w:rsidR="00154A58" w:rsidRPr="00D71775" w:rsidRDefault="00154A58" w:rsidP="00D71775">
      <w:pPr>
        <w:rPr>
          <w:rFonts w:ascii="Arial" w:hAnsi="Arial" w:cs="Arial"/>
          <w:sz w:val="20"/>
        </w:rPr>
      </w:pPr>
      <w:r w:rsidRPr="00D71775">
        <w:rPr>
          <w:rFonts w:ascii="Arial" w:hAnsi="Arial" w:cs="Arial"/>
          <w:sz w:val="20"/>
        </w:rPr>
        <w:t>To conform with health and safety procedures</w:t>
      </w:r>
    </w:p>
    <w:p w14:paraId="13A58ED9" w14:textId="77777777" w:rsidR="00A30889" w:rsidRDefault="00A30889" w:rsidP="00A30889">
      <w:pPr>
        <w:rPr>
          <w:rFonts w:ascii="Arial" w:hAnsi="Arial" w:cs="Arial"/>
          <w:sz w:val="20"/>
        </w:rPr>
      </w:pPr>
      <w:r>
        <w:rPr>
          <w:rFonts w:ascii="Arial" w:hAnsi="Arial" w:cs="Arial"/>
          <w:sz w:val="20"/>
        </w:rPr>
        <w:t xml:space="preserve">To ensure appropriate risk assessment is undertaken for practical / laboratory / field work </w:t>
      </w:r>
    </w:p>
    <w:p w14:paraId="5165DD71" w14:textId="77777777" w:rsidR="00A30889" w:rsidRPr="00D71775" w:rsidRDefault="00A30889" w:rsidP="00A30889">
      <w:pPr>
        <w:rPr>
          <w:rFonts w:ascii="Arial" w:hAnsi="Arial" w:cs="Arial"/>
          <w:sz w:val="20"/>
        </w:rPr>
      </w:pPr>
      <w:r>
        <w:rPr>
          <w:rFonts w:ascii="Arial" w:hAnsi="Arial" w:cs="Arial"/>
          <w:sz w:val="20"/>
        </w:rPr>
        <w:t>To ensure that students are correctly informed of risk assessments prior to practical / laboratory / field work</w:t>
      </w:r>
    </w:p>
    <w:p w14:paraId="4BED243F" w14:textId="77777777" w:rsidR="00154A58" w:rsidRPr="00D71775" w:rsidRDefault="00154A58" w:rsidP="00D71775">
      <w:pPr>
        <w:rPr>
          <w:rFonts w:ascii="Arial" w:hAnsi="Arial" w:cs="Arial"/>
          <w:sz w:val="20"/>
        </w:rPr>
      </w:pPr>
      <w:r w:rsidRPr="00D71775">
        <w:rPr>
          <w:rFonts w:ascii="Arial" w:hAnsi="Arial" w:cs="Arial"/>
          <w:sz w:val="20"/>
        </w:rPr>
        <w:t>To enforce health and safety procedures when</w:t>
      </w:r>
      <w:r w:rsidR="00A30889">
        <w:rPr>
          <w:rFonts w:ascii="Arial" w:hAnsi="Arial" w:cs="Arial"/>
          <w:sz w:val="20"/>
        </w:rPr>
        <w:t xml:space="preserve"> teaching</w:t>
      </w:r>
      <w:r w:rsidRPr="00D71775">
        <w:rPr>
          <w:rFonts w:ascii="Arial" w:hAnsi="Arial" w:cs="Arial"/>
          <w:sz w:val="20"/>
        </w:rPr>
        <w:t xml:space="preserve"> </w:t>
      </w:r>
      <w:r w:rsidR="00A30889">
        <w:rPr>
          <w:rFonts w:ascii="Arial" w:hAnsi="Arial" w:cs="Arial"/>
          <w:sz w:val="20"/>
        </w:rPr>
        <w:t xml:space="preserve">or supervising practical / </w:t>
      </w:r>
      <w:r w:rsidRPr="00D71775">
        <w:rPr>
          <w:rFonts w:ascii="Arial" w:hAnsi="Arial" w:cs="Arial"/>
          <w:sz w:val="20"/>
        </w:rPr>
        <w:t>laboratory</w:t>
      </w:r>
      <w:r w:rsidR="00A30889">
        <w:rPr>
          <w:rFonts w:ascii="Arial" w:hAnsi="Arial" w:cs="Arial"/>
          <w:sz w:val="20"/>
        </w:rPr>
        <w:t xml:space="preserve"> / field work</w:t>
      </w:r>
    </w:p>
    <w:p w14:paraId="639469D0" w14:textId="77777777" w:rsidR="00154A58" w:rsidRPr="00D71775" w:rsidRDefault="00154A58" w:rsidP="00D71775">
      <w:pPr>
        <w:rPr>
          <w:rFonts w:ascii="Arial" w:hAnsi="Arial" w:cs="Arial"/>
          <w:sz w:val="20"/>
        </w:rPr>
      </w:pPr>
      <w:r w:rsidRPr="00D71775">
        <w:rPr>
          <w:rFonts w:ascii="Arial" w:hAnsi="Arial" w:cs="Arial"/>
          <w:sz w:val="20"/>
        </w:rPr>
        <w:t xml:space="preserve">To be proactive about health and safety </w:t>
      </w:r>
    </w:p>
    <w:p w14:paraId="4FAC441A" w14:textId="77777777" w:rsidR="00154A58" w:rsidRDefault="00154A58" w:rsidP="00D71775">
      <w:pPr>
        <w:rPr>
          <w:rFonts w:ascii="Arial" w:hAnsi="Arial" w:cs="Arial"/>
          <w:sz w:val="20"/>
        </w:rPr>
      </w:pPr>
      <w:r w:rsidRPr="00D71775">
        <w:rPr>
          <w:rFonts w:ascii="Arial" w:hAnsi="Arial" w:cs="Arial"/>
          <w:sz w:val="20"/>
        </w:rPr>
        <w:t xml:space="preserve">To report health and safety breaches to the laboratory </w:t>
      </w:r>
      <w:proofErr w:type="spellStart"/>
      <w:r w:rsidRPr="00D71775">
        <w:rPr>
          <w:rFonts w:ascii="Arial" w:hAnsi="Arial" w:cs="Arial"/>
          <w:sz w:val="20"/>
        </w:rPr>
        <w:t>co-ordinator</w:t>
      </w:r>
      <w:proofErr w:type="spellEnd"/>
    </w:p>
    <w:p w14:paraId="1EBD76BC" w14:textId="77777777" w:rsidR="00154A58" w:rsidRPr="00D71775" w:rsidRDefault="00154A58" w:rsidP="00D71775">
      <w:pPr>
        <w:rPr>
          <w:rFonts w:ascii="Arial" w:hAnsi="Arial" w:cs="Arial"/>
          <w:sz w:val="20"/>
        </w:rPr>
      </w:pPr>
      <w:r w:rsidRPr="00D71775">
        <w:rPr>
          <w:rFonts w:ascii="Arial" w:hAnsi="Arial" w:cs="Arial"/>
          <w:sz w:val="20"/>
        </w:rPr>
        <w:t>To ensure all guests/visitors conform to health and safety procedures</w:t>
      </w:r>
    </w:p>
    <w:p w14:paraId="6580C33E" w14:textId="77777777" w:rsidR="00154A58" w:rsidRPr="00D71775" w:rsidRDefault="00154A58" w:rsidP="00D71775">
      <w:pPr>
        <w:rPr>
          <w:rFonts w:ascii="Arial" w:hAnsi="Arial" w:cs="Arial"/>
          <w:sz w:val="20"/>
        </w:rPr>
      </w:pPr>
      <w:r w:rsidRPr="00D71775">
        <w:rPr>
          <w:rFonts w:ascii="Arial" w:hAnsi="Arial" w:cs="Arial"/>
          <w:sz w:val="20"/>
        </w:rPr>
        <w:t xml:space="preserve">To </w:t>
      </w:r>
      <w:r w:rsidR="0090354E">
        <w:rPr>
          <w:rFonts w:ascii="Arial" w:hAnsi="Arial" w:cs="Arial"/>
          <w:sz w:val="20"/>
        </w:rPr>
        <w:t>liaise the members of the Safety Committee</w:t>
      </w:r>
      <w:r w:rsidRPr="00D71775">
        <w:rPr>
          <w:rFonts w:ascii="Arial" w:hAnsi="Arial" w:cs="Arial"/>
          <w:sz w:val="20"/>
        </w:rPr>
        <w:t xml:space="preserve"> any issues associated with health and safety as they occur. This includes but is not limited to:</w:t>
      </w:r>
    </w:p>
    <w:p w14:paraId="17CEFD2A" w14:textId="77777777" w:rsidR="00154A58" w:rsidRPr="00D71775" w:rsidRDefault="00154A58" w:rsidP="00FC4898">
      <w:pPr>
        <w:numPr>
          <w:ilvl w:val="0"/>
          <w:numId w:val="13"/>
        </w:numPr>
        <w:rPr>
          <w:rFonts w:ascii="Arial" w:hAnsi="Arial" w:cs="Arial"/>
          <w:sz w:val="20"/>
        </w:rPr>
      </w:pPr>
      <w:r w:rsidRPr="00D71775">
        <w:rPr>
          <w:rFonts w:ascii="Arial" w:hAnsi="Arial" w:cs="Arial"/>
          <w:sz w:val="20"/>
        </w:rPr>
        <w:t xml:space="preserve">Possible </w:t>
      </w:r>
      <w:r w:rsidR="0090354E">
        <w:rPr>
          <w:rFonts w:ascii="Arial" w:hAnsi="Arial" w:cs="Arial"/>
          <w:sz w:val="20"/>
        </w:rPr>
        <w:t>procedural</w:t>
      </w:r>
      <w:r w:rsidRPr="00D71775">
        <w:rPr>
          <w:rFonts w:ascii="Arial" w:hAnsi="Arial" w:cs="Arial"/>
          <w:sz w:val="20"/>
        </w:rPr>
        <w:t xml:space="preserve"> changes</w:t>
      </w:r>
    </w:p>
    <w:p w14:paraId="7AD2ED5A" w14:textId="77777777" w:rsidR="00154A58" w:rsidRPr="00D71775" w:rsidRDefault="00154A58" w:rsidP="00FC4898">
      <w:pPr>
        <w:numPr>
          <w:ilvl w:val="0"/>
          <w:numId w:val="13"/>
        </w:numPr>
        <w:rPr>
          <w:rFonts w:ascii="Arial" w:hAnsi="Arial" w:cs="Arial"/>
          <w:sz w:val="20"/>
        </w:rPr>
      </w:pPr>
      <w:r w:rsidRPr="00D71775">
        <w:rPr>
          <w:rFonts w:ascii="Arial" w:hAnsi="Arial" w:cs="Arial"/>
          <w:sz w:val="20"/>
        </w:rPr>
        <w:t>Health and safety breaches and concerns</w:t>
      </w:r>
    </w:p>
    <w:p w14:paraId="08E87F46" w14:textId="77777777" w:rsidR="00154A58" w:rsidRPr="00D71775" w:rsidRDefault="00154A58" w:rsidP="00FC4898">
      <w:pPr>
        <w:numPr>
          <w:ilvl w:val="0"/>
          <w:numId w:val="13"/>
        </w:numPr>
        <w:rPr>
          <w:rFonts w:ascii="Arial" w:hAnsi="Arial" w:cs="Arial"/>
          <w:sz w:val="20"/>
        </w:rPr>
      </w:pPr>
      <w:r w:rsidRPr="00D71775">
        <w:rPr>
          <w:rFonts w:ascii="Arial" w:hAnsi="Arial" w:cs="Arial"/>
          <w:sz w:val="20"/>
        </w:rPr>
        <w:t>Student and staff first aid concerns</w:t>
      </w:r>
    </w:p>
    <w:p w14:paraId="5A67515B" w14:textId="77777777" w:rsidR="00154A58" w:rsidRPr="00D71775" w:rsidRDefault="00154A58" w:rsidP="00D71775">
      <w:pPr>
        <w:rPr>
          <w:rFonts w:ascii="Arial" w:hAnsi="Arial" w:cs="Arial"/>
          <w:sz w:val="20"/>
        </w:rPr>
      </w:pPr>
    </w:p>
    <w:p w14:paraId="48A9015A" w14:textId="77777777" w:rsidR="00154A58" w:rsidRPr="00D71775" w:rsidRDefault="00154A58" w:rsidP="00D71775">
      <w:pPr>
        <w:rPr>
          <w:rFonts w:ascii="Arial" w:hAnsi="Arial" w:cs="Arial"/>
          <w:sz w:val="20"/>
        </w:rPr>
      </w:pPr>
      <w:r w:rsidRPr="00D71775">
        <w:rPr>
          <w:rFonts w:ascii="Arial" w:hAnsi="Arial" w:cs="Arial"/>
          <w:sz w:val="20"/>
        </w:rPr>
        <w:t xml:space="preserve">To validate COSHH </w:t>
      </w:r>
      <w:r w:rsidR="00EC7843">
        <w:rPr>
          <w:rFonts w:ascii="Arial" w:hAnsi="Arial" w:cs="Arial"/>
          <w:sz w:val="20"/>
        </w:rPr>
        <w:t xml:space="preserve">and risk assessment </w:t>
      </w:r>
      <w:r w:rsidRPr="00D71775">
        <w:rPr>
          <w:rFonts w:ascii="Arial" w:hAnsi="Arial" w:cs="Arial"/>
          <w:sz w:val="20"/>
        </w:rPr>
        <w:t>forms of staff and student procedures for which they are the supervisor</w:t>
      </w:r>
      <w:r w:rsidR="00A65972">
        <w:rPr>
          <w:rFonts w:ascii="Arial" w:hAnsi="Arial" w:cs="Arial"/>
          <w:sz w:val="20"/>
        </w:rPr>
        <w:t xml:space="preserve"> / </w:t>
      </w:r>
      <w:proofErr w:type="spellStart"/>
      <w:r w:rsidR="00A65972">
        <w:rPr>
          <w:rFonts w:ascii="Arial" w:hAnsi="Arial" w:cs="Arial"/>
          <w:sz w:val="20"/>
        </w:rPr>
        <w:t>co-ordinator</w:t>
      </w:r>
      <w:proofErr w:type="spellEnd"/>
      <w:r w:rsidRPr="00D71775">
        <w:rPr>
          <w:rFonts w:ascii="Arial" w:hAnsi="Arial" w:cs="Arial"/>
          <w:sz w:val="20"/>
        </w:rPr>
        <w:t xml:space="preserve"> when fully complete</w:t>
      </w:r>
      <w:r w:rsidR="00EC7843">
        <w:rPr>
          <w:rFonts w:ascii="Arial" w:hAnsi="Arial" w:cs="Arial"/>
          <w:sz w:val="20"/>
        </w:rPr>
        <w:t>d</w:t>
      </w:r>
      <w:r w:rsidRPr="00D71775">
        <w:rPr>
          <w:rFonts w:ascii="Arial" w:hAnsi="Arial" w:cs="Arial"/>
          <w:sz w:val="20"/>
        </w:rPr>
        <w:t xml:space="preserve"> as per this document.</w:t>
      </w:r>
    </w:p>
    <w:p w14:paraId="16A5A5C0" w14:textId="77777777" w:rsidR="00154A58" w:rsidRPr="00D71775" w:rsidRDefault="00154A58" w:rsidP="00D71775">
      <w:pPr>
        <w:rPr>
          <w:rFonts w:ascii="Arial" w:hAnsi="Arial" w:cs="Arial"/>
          <w:sz w:val="20"/>
        </w:rPr>
      </w:pPr>
      <w:r w:rsidRPr="00D71775">
        <w:rPr>
          <w:rFonts w:ascii="Arial" w:hAnsi="Arial" w:cs="Arial"/>
          <w:sz w:val="20"/>
        </w:rPr>
        <w:t xml:space="preserve">To review COSHH </w:t>
      </w:r>
      <w:r w:rsidR="006063FD">
        <w:rPr>
          <w:rFonts w:ascii="Arial" w:hAnsi="Arial" w:cs="Arial"/>
          <w:sz w:val="20"/>
        </w:rPr>
        <w:t xml:space="preserve">and risk assessment </w:t>
      </w:r>
      <w:r w:rsidRPr="00D71775">
        <w:rPr>
          <w:rFonts w:ascii="Arial" w:hAnsi="Arial" w:cs="Arial"/>
          <w:sz w:val="20"/>
        </w:rPr>
        <w:t xml:space="preserve">forms when requested by and in conjunction with the laboratory </w:t>
      </w:r>
      <w:proofErr w:type="spellStart"/>
      <w:r w:rsidR="00EC7843">
        <w:rPr>
          <w:rFonts w:ascii="Arial" w:hAnsi="Arial" w:cs="Arial"/>
          <w:sz w:val="20"/>
        </w:rPr>
        <w:t>co-ordinator</w:t>
      </w:r>
      <w:proofErr w:type="spellEnd"/>
      <w:r w:rsidR="00EC7843">
        <w:rPr>
          <w:rFonts w:ascii="Arial" w:hAnsi="Arial" w:cs="Arial"/>
          <w:sz w:val="20"/>
        </w:rPr>
        <w:t xml:space="preserve"> / </w:t>
      </w:r>
      <w:r w:rsidRPr="00D71775">
        <w:rPr>
          <w:rFonts w:ascii="Arial" w:hAnsi="Arial" w:cs="Arial"/>
          <w:sz w:val="20"/>
        </w:rPr>
        <w:t>manager.</w:t>
      </w:r>
    </w:p>
    <w:p w14:paraId="6BD4783C" w14:textId="77777777" w:rsidR="00154A58" w:rsidRDefault="00154A58" w:rsidP="00D71775">
      <w:pPr>
        <w:rPr>
          <w:rFonts w:ascii="Arial" w:hAnsi="Arial" w:cs="Arial"/>
          <w:sz w:val="20"/>
        </w:rPr>
      </w:pPr>
      <w:r w:rsidRPr="00D71775">
        <w:rPr>
          <w:rFonts w:ascii="Arial" w:hAnsi="Arial" w:cs="Arial"/>
          <w:sz w:val="20"/>
        </w:rPr>
        <w:t>To ensure that risk assessments are carried out on all projects for which they are responsible</w:t>
      </w:r>
    </w:p>
    <w:p w14:paraId="51158C8F" w14:textId="77777777" w:rsidR="00D078A3" w:rsidRPr="00D71775" w:rsidRDefault="00D078A3" w:rsidP="00D71775">
      <w:pPr>
        <w:rPr>
          <w:rFonts w:ascii="Arial" w:hAnsi="Arial" w:cs="Arial"/>
          <w:sz w:val="20"/>
        </w:rPr>
      </w:pPr>
    </w:p>
    <w:p w14:paraId="42BE200B" w14:textId="77777777" w:rsidR="00154A58" w:rsidRPr="0090354E" w:rsidRDefault="00154A58" w:rsidP="00D71775">
      <w:pPr>
        <w:pStyle w:val="Heading3"/>
      </w:pPr>
      <w:bookmarkStart w:id="14" w:name="_Toc486513553"/>
      <w:r w:rsidRPr="00D71775">
        <w:t>Research Staff</w:t>
      </w:r>
      <w:bookmarkEnd w:id="14"/>
    </w:p>
    <w:p w14:paraId="12E01486" w14:textId="77777777" w:rsidR="00154A58" w:rsidRPr="00D71775" w:rsidRDefault="00154A58" w:rsidP="00D71775">
      <w:pPr>
        <w:rPr>
          <w:rFonts w:ascii="Arial" w:hAnsi="Arial" w:cs="Arial"/>
          <w:sz w:val="20"/>
        </w:rPr>
      </w:pPr>
      <w:r w:rsidRPr="00D71775">
        <w:rPr>
          <w:rFonts w:ascii="Arial" w:hAnsi="Arial" w:cs="Arial"/>
          <w:sz w:val="20"/>
        </w:rPr>
        <w:t>To conform with health and safety procedures</w:t>
      </w:r>
    </w:p>
    <w:p w14:paraId="398019F1" w14:textId="77777777" w:rsidR="00154A58" w:rsidRPr="00D71775" w:rsidRDefault="00154A58" w:rsidP="00D71775">
      <w:pPr>
        <w:rPr>
          <w:rFonts w:ascii="Arial" w:hAnsi="Arial" w:cs="Arial"/>
          <w:sz w:val="20"/>
        </w:rPr>
      </w:pPr>
      <w:r w:rsidRPr="00D71775">
        <w:rPr>
          <w:rFonts w:ascii="Arial" w:hAnsi="Arial" w:cs="Arial"/>
          <w:sz w:val="20"/>
        </w:rPr>
        <w:t>To enforce health and safety procedures when in the laboratory</w:t>
      </w:r>
    </w:p>
    <w:p w14:paraId="02701469" w14:textId="77777777" w:rsidR="00154A58" w:rsidRPr="00D71775" w:rsidRDefault="00154A58" w:rsidP="00D71775">
      <w:pPr>
        <w:rPr>
          <w:rFonts w:ascii="Arial" w:hAnsi="Arial" w:cs="Arial"/>
          <w:sz w:val="20"/>
        </w:rPr>
      </w:pPr>
      <w:r w:rsidRPr="00D71775">
        <w:rPr>
          <w:rFonts w:ascii="Arial" w:hAnsi="Arial" w:cs="Arial"/>
          <w:sz w:val="20"/>
        </w:rPr>
        <w:t xml:space="preserve">To be proactive about health and safety </w:t>
      </w:r>
    </w:p>
    <w:p w14:paraId="20CBBC2A" w14:textId="77777777" w:rsidR="00154A58" w:rsidRPr="00D71775" w:rsidRDefault="00154A58" w:rsidP="00D71775">
      <w:pPr>
        <w:rPr>
          <w:rFonts w:ascii="Arial" w:hAnsi="Arial" w:cs="Arial"/>
          <w:sz w:val="20"/>
        </w:rPr>
      </w:pPr>
      <w:r w:rsidRPr="00D71775">
        <w:rPr>
          <w:rFonts w:ascii="Arial" w:hAnsi="Arial" w:cs="Arial"/>
          <w:sz w:val="20"/>
        </w:rPr>
        <w:t>To report health and safety breaches to the laboratory</w:t>
      </w:r>
      <w:r w:rsidR="0090354E">
        <w:rPr>
          <w:rFonts w:ascii="Arial" w:hAnsi="Arial" w:cs="Arial"/>
          <w:sz w:val="20"/>
        </w:rPr>
        <w:t>/studio/workshop</w:t>
      </w:r>
      <w:r w:rsidRPr="00D71775">
        <w:rPr>
          <w:rFonts w:ascii="Arial" w:hAnsi="Arial" w:cs="Arial"/>
          <w:sz w:val="20"/>
        </w:rPr>
        <w:t xml:space="preserve"> </w:t>
      </w:r>
      <w:proofErr w:type="spellStart"/>
      <w:r w:rsidRPr="00D71775">
        <w:rPr>
          <w:rFonts w:ascii="Arial" w:hAnsi="Arial" w:cs="Arial"/>
          <w:sz w:val="20"/>
        </w:rPr>
        <w:t>co-ordinator</w:t>
      </w:r>
      <w:proofErr w:type="spellEnd"/>
    </w:p>
    <w:p w14:paraId="42FE5DB1" w14:textId="77777777" w:rsidR="00154A58" w:rsidRPr="00D71775" w:rsidRDefault="00154A58" w:rsidP="00D71775">
      <w:pPr>
        <w:rPr>
          <w:rFonts w:ascii="Arial" w:hAnsi="Arial" w:cs="Arial"/>
          <w:sz w:val="20"/>
        </w:rPr>
      </w:pPr>
      <w:r w:rsidRPr="00D71775">
        <w:rPr>
          <w:rFonts w:ascii="Arial" w:hAnsi="Arial" w:cs="Arial"/>
          <w:sz w:val="20"/>
        </w:rPr>
        <w:t>To discuss with their supervisor any issues associated with health and safety as they occur and keep him fully informed. This includes but is not limited to:</w:t>
      </w:r>
    </w:p>
    <w:p w14:paraId="335D3641" w14:textId="77777777" w:rsidR="00154A58" w:rsidRPr="00D71775" w:rsidRDefault="00154A58" w:rsidP="00FC4898">
      <w:pPr>
        <w:numPr>
          <w:ilvl w:val="0"/>
          <w:numId w:val="14"/>
        </w:numPr>
        <w:rPr>
          <w:rFonts w:ascii="Arial" w:hAnsi="Arial" w:cs="Arial"/>
          <w:sz w:val="20"/>
        </w:rPr>
      </w:pPr>
      <w:r w:rsidRPr="00D71775">
        <w:rPr>
          <w:rFonts w:ascii="Arial" w:hAnsi="Arial" w:cs="Arial"/>
          <w:sz w:val="20"/>
        </w:rPr>
        <w:t>Possible laboratory procedure changes</w:t>
      </w:r>
    </w:p>
    <w:p w14:paraId="19F7251F" w14:textId="77777777" w:rsidR="00154A58" w:rsidRPr="00D71775" w:rsidRDefault="00154A58" w:rsidP="00FC4898">
      <w:pPr>
        <w:numPr>
          <w:ilvl w:val="0"/>
          <w:numId w:val="14"/>
        </w:numPr>
        <w:rPr>
          <w:rFonts w:ascii="Arial" w:hAnsi="Arial" w:cs="Arial"/>
          <w:sz w:val="20"/>
        </w:rPr>
      </w:pPr>
      <w:r w:rsidRPr="00D71775">
        <w:rPr>
          <w:rFonts w:ascii="Arial" w:hAnsi="Arial" w:cs="Arial"/>
          <w:sz w:val="20"/>
        </w:rPr>
        <w:t>Health and safety breaches and concerns</w:t>
      </w:r>
    </w:p>
    <w:p w14:paraId="3957D102" w14:textId="77777777" w:rsidR="00154A58" w:rsidRPr="00D71775" w:rsidRDefault="00154A58" w:rsidP="00FC4898">
      <w:pPr>
        <w:numPr>
          <w:ilvl w:val="0"/>
          <w:numId w:val="14"/>
        </w:numPr>
        <w:rPr>
          <w:rFonts w:ascii="Arial" w:hAnsi="Arial" w:cs="Arial"/>
          <w:sz w:val="20"/>
        </w:rPr>
      </w:pPr>
      <w:r w:rsidRPr="00D71775">
        <w:rPr>
          <w:rFonts w:ascii="Arial" w:hAnsi="Arial" w:cs="Arial"/>
          <w:sz w:val="20"/>
        </w:rPr>
        <w:t>Student and staff first aid concerns</w:t>
      </w:r>
    </w:p>
    <w:p w14:paraId="78F9FCC9" w14:textId="77777777" w:rsidR="00154A58" w:rsidRPr="00D71775" w:rsidRDefault="00154A58" w:rsidP="00D71775">
      <w:pPr>
        <w:rPr>
          <w:rFonts w:ascii="Arial" w:hAnsi="Arial" w:cs="Arial"/>
          <w:sz w:val="20"/>
        </w:rPr>
      </w:pPr>
      <w:r w:rsidRPr="00D71775">
        <w:rPr>
          <w:rFonts w:ascii="Arial" w:hAnsi="Arial" w:cs="Arial"/>
          <w:sz w:val="20"/>
        </w:rPr>
        <w:t>To ensure all guests conform to health and safety procedures</w:t>
      </w:r>
    </w:p>
    <w:p w14:paraId="29639AAA" w14:textId="77777777" w:rsidR="00154A58" w:rsidRPr="00D71775" w:rsidRDefault="00154A58" w:rsidP="00D71775">
      <w:pPr>
        <w:rPr>
          <w:rFonts w:ascii="Arial" w:hAnsi="Arial" w:cs="Arial"/>
          <w:sz w:val="20"/>
        </w:rPr>
      </w:pPr>
      <w:r w:rsidRPr="00D71775">
        <w:rPr>
          <w:rFonts w:ascii="Arial" w:hAnsi="Arial" w:cs="Arial"/>
          <w:sz w:val="20"/>
        </w:rPr>
        <w:t xml:space="preserve">To ensure that research </w:t>
      </w:r>
      <w:r w:rsidR="0090354E">
        <w:rPr>
          <w:rFonts w:ascii="Arial" w:hAnsi="Arial" w:cs="Arial"/>
          <w:sz w:val="20"/>
        </w:rPr>
        <w:t>involving hazardous substance</w:t>
      </w:r>
      <w:r w:rsidRPr="00D71775">
        <w:rPr>
          <w:rFonts w:ascii="Arial" w:hAnsi="Arial" w:cs="Arial"/>
          <w:sz w:val="20"/>
        </w:rPr>
        <w:t xml:space="preserve">s </w:t>
      </w:r>
      <w:r w:rsidR="0090354E">
        <w:rPr>
          <w:rFonts w:ascii="Arial" w:hAnsi="Arial" w:cs="Arial"/>
          <w:sz w:val="20"/>
        </w:rPr>
        <w:t xml:space="preserve">is </w:t>
      </w:r>
      <w:r w:rsidRPr="00D71775">
        <w:rPr>
          <w:rFonts w:ascii="Arial" w:hAnsi="Arial" w:cs="Arial"/>
          <w:sz w:val="20"/>
        </w:rPr>
        <w:t xml:space="preserve">not undertaken without a fully signed COSHH form </w:t>
      </w:r>
    </w:p>
    <w:p w14:paraId="6D31381B" w14:textId="77777777" w:rsidR="00154A58" w:rsidRPr="00D71775" w:rsidRDefault="00154A58" w:rsidP="00D71775">
      <w:pPr>
        <w:rPr>
          <w:rFonts w:ascii="Arial" w:hAnsi="Arial" w:cs="Arial"/>
          <w:sz w:val="20"/>
        </w:rPr>
      </w:pPr>
      <w:r w:rsidRPr="00D71775">
        <w:rPr>
          <w:rFonts w:ascii="Arial" w:hAnsi="Arial" w:cs="Arial"/>
          <w:sz w:val="20"/>
        </w:rPr>
        <w:t>To review COSHH forms when requested by and in conjunction with the laboratory manager.</w:t>
      </w:r>
    </w:p>
    <w:p w14:paraId="14426789" w14:textId="77777777" w:rsidR="00154A58" w:rsidRPr="00D71775" w:rsidRDefault="00154A58" w:rsidP="00D71775">
      <w:pPr>
        <w:rPr>
          <w:rFonts w:ascii="Arial" w:hAnsi="Arial" w:cs="Arial"/>
          <w:sz w:val="20"/>
        </w:rPr>
      </w:pPr>
      <w:r w:rsidRPr="00D71775">
        <w:rPr>
          <w:rFonts w:ascii="Arial" w:hAnsi="Arial" w:cs="Arial"/>
          <w:sz w:val="20"/>
        </w:rPr>
        <w:t xml:space="preserve">To carry out risk assessments, or </w:t>
      </w:r>
      <w:proofErr w:type="spellStart"/>
      <w:r w:rsidRPr="00D71775">
        <w:rPr>
          <w:rFonts w:ascii="Arial" w:hAnsi="Arial" w:cs="Arial"/>
          <w:sz w:val="20"/>
        </w:rPr>
        <w:t>familiarise</w:t>
      </w:r>
      <w:proofErr w:type="spellEnd"/>
      <w:r w:rsidRPr="00D71775">
        <w:rPr>
          <w:rFonts w:ascii="Arial" w:hAnsi="Arial" w:cs="Arial"/>
          <w:sz w:val="20"/>
        </w:rPr>
        <w:t xml:space="preserve"> themselves with existing risk assessments, for all activities with which they are involved </w:t>
      </w:r>
    </w:p>
    <w:p w14:paraId="528AB2D5" w14:textId="77777777" w:rsidR="00154A58" w:rsidRPr="00D71775" w:rsidRDefault="00154A58" w:rsidP="00D71775">
      <w:pPr>
        <w:rPr>
          <w:rFonts w:ascii="Arial" w:hAnsi="Arial" w:cs="Arial"/>
          <w:sz w:val="20"/>
        </w:rPr>
      </w:pPr>
    </w:p>
    <w:p w14:paraId="2DFB7AD5" w14:textId="77777777" w:rsidR="00154A58" w:rsidRPr="0090354E" w:rsidRDefault="00154A58" w:rsidP="00D71775">
      <w:pPr>
        <w:pStyle w:val="Heading3"/>
      </w:pPr>
      <w:bookmarkStart w:id="15" w:name="_Toc486513554"/>
      <w:r w:rsidRPr="00D71775">
        <w:t>Students</w:t>
      </w:r>
      <w:bookmarkEnd w:id="15"/>
    </w:p>
    <w:p w14:paraId="23A414F9" w14:textId="77777777" w:rsidR="0046682D" w:rsidRPr="004F29FA" w:rsidRDefault="0046682D" w:rsidP="0046682D">
      <w:pPr>
        <w:rPr>
          <w:rFonts w:ascii="Arial" w:hAnsi="Arial" w:cs="Arial"/>
          <w:sz w:val="20"/>
        </w:rPr>
      </w:pPr>
      <w:r w:rsidRPr="004F29FA">
        <w:rPr>
          <w:rFonts w:ascii="Arial" w:hAnsi="Arial" w:cs="Arial"/>
          <w:sz w:val="20"/>
        </w:rPr>
        <w:t>To conform with health and safety procedures</w:t>
      </w:r>
    </w:p>
    <w:p w14:paraId="68C554E5" w14:textId="77777777" w:rsidR="0046682D" w:rsidRPr="004F29FA" w:rsidRDefault="0046682D" w:rsidP="0046682D">
      <w:pPr>
        <w:rPr>
          <w:rFonts w:ascii="Arial" w:hAnsi="Arial" w:cs="Arial"/>
          <w:sz w:val="20"/>
        </w:rPr>
      </w:pPr>
      <w:r w:rsidRPr="004F29FA">
        <w:rPr>
          <w:rFonts w:ascii="Arial" w:hAnsi="Arial" w:cs="Arial"/>
          <w:sz w:val="20"/>
        </w:rPr>
        <w:t xml:space="preserve">To be proactive about health and safety </w:t>
      </w:r>
    </w:p>
    <w:p w14:paraId="7556B71F" w14:textId="77777777" w:rsidR="0046682D" w:rsidRPr="004F29FA" w:rsidRDefault="0046682D" w:rsidP="0046682D">
      <w:pPr>
        <w:rPr>
          <w:rFonts w:ascii="Arial" w:hAnsi="Arial" w:cs="Arial"/>
          <w:sz w:val="20"/>
        </w:rPr>
      </w:pPr>
      <w:r w:rsidRPr="004F29FA">
        <w:rPr>
          <w:rFonts w:ascii="Arial" w:hAnsi="Arial" w:cs="Arial"/>
          <w:sz w:val="20"/>
        </w:rPr>
        <w:t>To report health and safety breaches to the laboratory manager</w:t>
      </w:r>
    </w:p>
    <w:p w14:paraId="1ABC099D" w14:textId="77777777" w:rsidR="0046682D" w:rsidRPr="004F29FA" w:rsidRDefault="0046682D" w:rsidP="0046682D">
      <w:pPr>
        <w:rPr>
          <w:rFonts w:ascii="Arial" w:hAnsi="Arial" w:cs="Arial"/>
          <w:sz w:val="20"/>
        </w:rPr>
      </w:pPr>
      <w:r w:rsidRPr="004F29FA">
        <w:rPr>
          <w:rFonts w:ascii="Arial" w:hAnsi="Arial" w:cs="Arial"/>
          <w:sz w:val="20"/>
        </w:rPr>
        <w:t>To discuss with their supervisor of any issues associated health and safety as they occur and keep him fully informed. This includes but is not limited to:</w:t>
      </w:r>
    </w:p>
    <w:p w14:paraId="3AC98E7F" w14:textId="77777777" w:rsidR="0046682D" w:rsidRPr="004F29FA" w:rsidRDefault="0046682D" w:rsidP="00FC4898">
      <w:pPr>
        <w:numPr>
          <w:ilvl w:val="0"/>
          <w:numId w:val="15"/>
        </w:numPr>
        <w:rPr>
          <w:rFonts w:ascii="Arial" w:hAnsi="Arial" w:cs="Arial"/>
          <w:sz w:val="20"/>
        </w:rPr>
      </w:pPr>
      <w:r w:rsidRPr="004F29FA">
        <w:rPr>
          <w:rFonts w:ascii="Arial" w:hAnsi="Arial" w:cs="Arial"/>
          <w:sz w:val="20"/>
        </w:rPr>
        <w:t>Possible laboratory procedure changes</w:t>
      </w:r>
    </w:p>
    <w:p w14:paraId="616C7C65" w14:textId="77777777" w:rsidR="0046682D" w:rsidRPr="004F29FA" w:rsidRDefault="0046682D" w:rsidP="00FC4898">
      <w:pPr>
        <w:numPr>
          <w:ilvl w:val="0"/>
          <w:numId w:val="15"/>
        </w:numPr>
        <w:rPr>
          <w:rFonts w:ascii="Arial" w:hAnsi="Arial" w:cs="Arial"/>
          <w:sz w:val="20"/>
        </w:rPr>
      </w:pPr>
      <w:r w:rsidRPr="004F29FA">
        <w:rPr>
          <w:rFonts w:ascii="Arial" w:hAnsi="Arial" w:cs="Arial"/>
          <w:sz w:val="20"/>
        </w:rPr>
        <w:t>Health and safety breaches and concerns</w:t>
      </w:r>
    </w:p>
    <w:p w14:paraId="19ED1BDD" w14:textId="77777777" w:rsidR="0046682D" w:rsidRPr="004F29FA" w:rsidRDefault="0046682D" w:rsidP="00FC4898">
      <w:pPr>
        <w:numPr>
          <w:ilvl w:val="0"/>
          <w:numId w:val="15"/>
        </w:numPr>
        <w:rPr>
          <w:rFonts w:ascii="Arial" w:hAnsi="Arial" w:cs="Arial"/>
          <w:sz w:val="20"/>
        </w:rPr>
      </w:pPr>
      <w:r w:rsidRPr="004F29FA">
        <w:rPr>
          <w:rFonts w:ascii="Arial" w:hAnsi="Arial" w:cs="Arial"/>
          <w:sz w:val="20"/>
        </w:rPr>
        <w:t>Student and staff first aid concerns</w:t>
      </w:r>
    </w:p>
    <w:p w14:paraId="3852B9B6" w14:textId="77777777" w:rsidR="0046682D" w:rsidRPr="004F29FA" w:rsidRDefault="0046682D" w:rsidP="0046682D">
      <w:pPr>
        <w:rPr>
          <w:rFonts w:ascii="Arial" w:hAnsi="Arial" w:cs="Arial"/>
          <w:sz w:val="20"/>
        </w:rPr>
      </w:pPr>
      <w:r w:rsidRPr="004F29FA">
        <w:rPr>
          <w:rFonts w:ascii="Arial" w:hAnsi="Arial" w:cs="Arial"/>
          <w:sz w:val="20"/>
        </w:rPr>
        <w:lastRenderedPageBreak/>
        <w:t xml:space="preserve">To ensure that research / lab work is not undertaken without a fully signed risk assessment / COSHH forms. </w:t>
      </w:r>
    </w:p>
    <w:p w14:paraId="58AB5F72" w14:textId="77777777" w:rsidR="0046682D" w:rsidRPr="004F29FA" w:rsidRDefault="0046682D" w:rsidP="0046682D">
      <w:pPr>
        <w:rPr>
          <w:rFonts w:ascii="Arial" w:hAnsi="Arial" w:cs="Arial"/>
          <w:sz w:val="20"/>
        </w:rPr>
      </w:pPr>
      <w:r w:rsidRPr="004F29FA">
        <w:rPr>
          <w:rFonts w:ascii="Arial" w:hAnsi="Arial" w:cs="Arial"/>
          <w:sz w:val="20"/>
        </w:rPr>
        <w:t xml:space="preserve">To carry out risk assessments, or </w:t>
      </w:r>
      <w:proofErr w:type="spellStart"/>
      <w:r w:rsidRPr="004F29FA">
        <w:rPr>
          <w:rFonts w:ascii="Arial" w:hAnsi="Arial" w:cs="Arial"/>
          <w:sz w:val="20"/>
        </w:rPr>
        <w:t>familiarise</w:t>
      </w:r>
      <w:proofErr w:type="spellEnd"/>
      <w:r w:rsidRPr="004F29FA">
        <w:rPr>
          <w:rFonts w:ascii="Arial" w:hAnsi="Arial" w:cs="Arial"/>
          <w:sz w:val="20"/>
        </w:rPr>
        <w:t xml:space="preserve"> themselves with existing risk assessments, for all activities with which they are involved</w:t>
      </w:r>
    </w:p>
    <w:p w14:paraId="41797A92" w14:textId="77777777" w:rsidR="00154A58" w:rsidRPr="00D71775" w:rsidRDefault="00154A58" w:rsidP="00D71775">
      <w:pPr>
        <w:rPr>
          <w:rFonts w:ascii="Arial" w:hAnsi="Arial" w:cs="Arial"/>
          <w:sz w:val="20"/>
        </w:rPr>
      </w:pPr>
    </w:p>
    <w:p w14:paraId="6C600AED" w14:textId="77777777" w:rsidR="004F29FA" w:rsidRPr="0090354E" w:rsidRDefault="0090354E" w:rsidP="0090354E">
      <w:pPr>
        <w:pStyle w:val="Heading2"/>
      </w:pPr>
      <w:bookmarkStart w:id="16" w:name="_Toc486513555"/>
      <w:r w:rsidRPr="0090354E">
        <w:t xml:space="preserve">3.2 </w:t>
      </w:r>
      <w:r w:rsidR="004F29FA" w:rsidRPr="0090354E">
        <w:t>Safety Development Plan and Risk Register</w:t>
      </w:r>
      <w:bookmarkEnd w:id="16"/>
      <w:r w:rsidR="004F29FA" w:rsidRPr="0090354E">
        <w:t xml:space="preserve"> </w:t>
      </w:r>
    </w:p>
    <w:p w14:paraId="3B9028C6" w14:textId="5B33FAD7" w:rsidR="00FD5C54" w:rsidRDefault="004F29FA" w:rsidP="00D71775">
      <w:pPr>
        <w:rPr>
          <w:rFonts w:ascii="Arial" w:hAnsi="Arial" w:cs="Arial"/>
          <w:sz w:val="20"/>
        </w:rPr>
      </w:pPr>
      <w:r>
        <w:rPr>
          <w:rFonts w:ascii="Arial" w:hAnsi="Arial" w:cs="Arial"/>
          <w:sz w:val="20"/>
        </w:rPr>
        <w:t>The</w:t>
      </w:r>
      <w:r w:rsidR="008F606E">
        <w:rPr>
          <w:rFonts w:ascii="Arial" w:hAnsi="Arial" w:cs="Arial"/>
          <w:sz w:val="20"/>
        </w:rPr>
        <w:t xml:space="preserve"> safety committee </w:t>
      </w:r>
      <w:r>
        <w:rPr>
          <w:rFonts w:ascii="Arial" w:hAnsi="Arial" w:cs="Arial"/>
          <w:sz w:val="20"/>
        </w:rPr>
        <w:t xml:space="preserve">regularly review safety procedures across the school based on their own internal </w:t>
      </w:r>
      <w:r w:rsidR="008F606E">
        <w:rPr>
          <w:rFonts w:ascii="Arial" w:hAnsi="Arial" w:cs="Arial"/>
          <w:sz w:val="20"/>
        </w:rPr>
        <w:t xml:space="preserve">laboratory </w:t>
      </w:r>
      <w:r>
        <w:rPr>
          <w:rFonts w:ascii="Arial" w:hAnsi="Arial" w:cs="Arial"/>
          <w:sz w:val="20"/>
        </w:rPr>
        <w:t>audits</w:t>
      </w:r>
      <w:r w:rsidR="008F606E">
        <w:rPr>
          <w:rFonts w:ascii="Arial" w:hAnsi="Arial" w:cs="Arial"/>
          <w:sz w:val="20"/>
        </w:rPr>
        <w:t>, accident reports / near miss investigations</w:t>
      </w:r>
      <w:r>
        <w:rPr>
          <w:rFonts w:ascii="Arial" w:hAnsi="Arial" w:cs="Arial"/>
          <w:sz w:val="20"/>
        </w:rPr>
        <w:t xml:space="preserve"> and the </w:t>
      </w:r>
      <w:r w:rsidR="005D2A5B">
        <w:rPr>
          <w:rFonts w:ascii="Arial" w:hAnsi="Arial" w:cs="Arial"/>
          <w:sz w:val="20"/>
        </w:rPr>
        <w:t>tri-</w:t>
      </w:r>
      <w:r>
        <w:rPr>
          <w:rFonts w:ascii="Arial" w:hAnsi="Arial" w:cs="Arial"/>
          <w:sz w:val="20"/>
        </w:rPr>
        <w:t xml:space="preserve">annual university safety service audit. This data is collated into the school risk register and safety development plan. </w:t>
      </w:r>
      <w:r w:rsidR="008F606E">
        <w:rPr>
          <w:rFonts w:ascii="Arial" w:hAnsi="Arial" w:cs="Arial"/>
          <w:sz w:val="20"/>
        </w:rPr>
        <w:t xml:space="preserve">The school safety committee formally reviews and agrees the risk register and safety development </w:t>
      </w:r>
      <w:r w:rsidR="00FF50C1">
        <w:rPr>
          <w:rFonts w:ascii="Arial" w:hAnsi="Arial" w:cs="Arial"/>
          <w:sz w:val="20"/>
        </w:rPr>
        <w:t>plan, which</w:t>
      </w:r>
      <w:r w:rsidR="008F606E">
        <w:rPr>
          <w:rFonts w:ascii="Arial" w:hAnsi="Arial" w:cs="Arial"/>
          <w:sz w:val="20"/>
        </w:rPr>
        <w:t xml:space="preserve"> is then passed onto the School Management Board for review on a yearly basis.</w:t>
      </w:r>
      <w:r w:rsidR="008F606E" w:rsidRPr="008F606E">
        <w:rPr>
          <w:rFonts w:ascii="Arial" w:hAnsi="Arial" w:cs="Arial"/>
          <w:sz w:val="20"/>
        </w:rPr>
        <w:t xml:space="preserve"> </w:t>
      </w:r>
      <w:r w:rsidR="008F606E">
        <w:rPr>
          <w:rFonts w:ascii="Arial" w:hAnsi="Arial" w:cs="Arial"/>
          <w:sz w:val="20"/>
        </w:rPr>
        <w:t xml:space="preserve">The school risk register and safety development plan can be found on the school intranet </w:t>
      </w:r>
    </w:p>
    <w:p w14:paraId="24790561" w14:textId="77777777" w:rsidR="0090354E" w:rsidRDefault="0090354E" w:rsidP="0090354E">
      <w:pPr>
        <w:pStyle w:val="Heading3"/>
        <w:numPr>
          <w:ilvl w:val="0"/>
          <w:numId w:val="0"/>
        </w:numPr>
      </w:pPr>
    </w:p>
    <w:p w14:paraId="51D01EB9" w14:textId="77777777" w:rsidR="004F29FA" w:rsidRPr="00842754" w:rsidRDefault="0090354E" w:rsidP="0090354E">
      <w:pPr>
        <w:pStyle w:val="Heading2"/>
      </w:pPr>
      <w:bookmarkStart w:id="17" w:name="_Toc486513556"/>
      <w:r>
        <w:t xml:space="preserve">3.3 </w:t>
      </w:r>
      <w:r w:rsidR="009A5BCF">
        <w:t>Workplace Inspection Management P</w:t>
      </w:r>
      <w:r w:rsidR="00FD5C54" w:rsidRPr="00842754">
        <w:t>lan</w:t>
      </w:r>
      <w:bookmarkEnd w:id="17"/>
    </w:p>
    <w:p w14:paraId="383779CC" w14:textId="77777777" w:rsidR="00FD5C54" w:rsidRDefault="0090354E" w:rsidP="00D71775">
      <w:pPr>
        <w:rPr>
          <w:rFonts w:ascii="Arial" w:hAnsi="Arial" w:cs="Arial"/>
          <w:sz w:val="20"/>
        </w:rPr>
      </w:pPr>
      <w:r>
        <w:rPr>
          <w:rFonts w:ascii="Arial" w:hAnsi="Arial" w:cs="Arial"/>
          <w:sz w:val="20"/>
        </w:rPr>
        <w:t xml:space="preserve">All laboratories, </w:t>
      </w:r>
      <w:r w:rsidR="00B67F88">
        <w:rPr>
          <w:rFonts w:ascii="Arial" w:hAnsi="Arial" w:cs="Arial"/>
          <w:sz w:val="20"/>
        </w:rPr>
        <w:t>wo</w:t>
      </w:r>
      <w:r w:rsidR="00B67F88" w:rsidRPr="00B67F88">
        <w:rPr>
          <w:rFonts w:ascii="Arial" w:hAnsi="Arial" w:cs="Arial"/>
          <w:sz w:val="20"/>
        </w:rPr>
        <w:t>rk</w:t>
      </w:r>
      <w:r w:rsidR="00B67F88">
        <w:rPr>
          <w:rFonts w:ascii="Arial" w:hAnsi="Arial" w:cs="Arial"/>
          <w:sz w:val="20"/>
        </w:rPr>
        <w:t xml:space="preserve">shops </w:t>
      </w:r>
      <w:r w:rsidR="00FD5C54">
        <w:rPr>
          <w:rFonts w:ascii="Arial" w:hAnsi="Arial" w:cs="Arial"/>
          <w:sz w:val="20"/>
        </w:rPr>
        <w:t>and studios are to be formally inspected at least twice a year with records retained and reported to the school safety committee. Informal inspections should be regularly carried by the academic member of staff with respon</w:t>
      </w:r>
      <w:r>
        <w:rPr>
          <w:rFonts w:ascii="Arial" w:hAnsi="Arial" w:cs="Arial"/>
          <w:sz w:val="20"/>
        </w:rPr>
        <w:t>sibility for their lab / studio (Appendix 5)</w:t>
      </w:r>
    </w:p>
    <w:p w14:paraId="434851BD" w14:textId="77777777" w:rsidR="00C212FF" w:rsidRDefault="00C212FF" w:rsidP="00D71775">
      <w:pPr>
        <w:rPr>
          <w:rFonts w:ascii="Arial" w:hAnsi="Arial" w:cs="Arial"/>
          <w:sz w:val="20"/>
        </w:rPr>
      </w:pPr>
    </w:p>
    <w:p w14:paraId="48749634" w14:textId="77777777" w:rsidR="00C212FF" w:rsidRDefault="0090354E" w:rsidP="00D71775">
      <w:pPr>
        <w:rPr>
          <w:rFonts w:ascii="Arial" w:hAnsi="Arial" w:cs="Arial"/>
          <w:sz w:val="20"/>
        </w:rPr>
      </w:pPr>
      <w:r>
        <w:rPr>
          <w:rFonts w:ascii="Arial" w:hAnsi="Arial" w:cs="Arial"/>
          <w:sz w:val="20"/>
        </w:rPr>
        <w:t xml:space="preserve">The </w:t>
      </w:r>
      <w:r w:rsidR="00C212FF" w:rsidRPr="00D71775">
        <w:rPr>
          <w:rFonts w:ascii="Arial" w:hAnsi="Arial" w:cs="Arial"/>
          <w:sz w:val="20"/>
        </w:rPr>
        <w:t>tailored</w:t>
      </w:r>
      <w:r>
        <w:rPr>
          <w:rFonts w:ascii="Arial" w:hAnsi="Arial" w:cs="Arial"/>
          <w:sz w:val="20"/>
        </w:rPr>
        <w:t xml:space="preserve"> SNBE</w:t>
      </w:r>
      <w:r w:rsidR="00C212FF" w:rsidRPr="00D71775">
        <w:rPr>
          <w:rFonts w:ascii="Arial" w:hAnsi="Arial" w:cs="Arial"/>
          <w:sz w:val="20"/>
        </w:rPr>
        <w:t xml:space="preserve"> Safety Policy </w:t>
      </w:r>
      <w:r>
        <w:rPr>
          <w:rFonts w:ascii="Arial" w:hAnsi="Arial" w:cs="Arial"/>
          <w:sz w:val="20"/>
        </w:rPr>
        <w:t>should be</w:t>
      </w:r>
      <w:r w:rsidR="00C212FF" w:rsidRPr="00D71775">
        <w:rPr>
          <w:rFonts w:ascii="Arial" w:hAnsi="Arial" w:cs="Arial"/>
          <w:sz w:val="20"/>
        </w:rPr>
        <w:t xml:space="preserve"> formally approved by the School Board, who should also receive an Annual Report and Development </w:t>
      </w:r>
      <w:r w:rsidR="00FF50C1" w:rsidRPr="00D71775">
        <w:rPr>
          <w:rFonts w:ascii="Arial" w:hAnsi="Arial" w:cs="Arial"/>
          <w:sz w:val="20"/>
        </w:rPr>
        <w:t>Plan that</w:t>
      </w:r>
      <w:r w:rsidR="00C212FF" w:rsidRPr="00D71775">
        <w:rPr>
          <w:rFonts w:ascii="Arial" w:hAnsi="Arial" w:cs="Arial"/>
          <w:sz w:val="20"/>
        </w:rPr>
        <w:t xml:space="preserve"> will be prepared by the Head of School.</w:t>
      </w:r>
    </w:p>
    <w:p w14:paraId="3BB31ADD" w14:textId="77777777" w:rsidR="00FD5C54" w:rsidRDefault="00FD5C54" w:rsidP="00D71775">
      <w:pPr>
        <w:rPr>
          <w:rFonts w:ascii="Arial" w:hAnsi="Arial" w:cs="Arial"/>
          <w:sz w:val="20"/>
        </w:rPr>
      </w:pPr>
    </w:p>
    <w:p w14:paraId="611A5F2F" w14:textId="77777777" w:rsidR="00FD5C54" w:rsidRDefault="00FD5C54" w:rsidP="00D71775">
      <w:pPr>
        <w:rPr>
          <w:rFonts w:ascii="Arial" w:hAnsi="Arial" w:cs="Arial"/>
          <w:sz w:val="20"/>
        </w:rPr>
      </w:pPr>
    </w:p>
    <w:p w14:paraId="4BC2722E" w14:textId="77777777" w:rsidR="00FD5C54" w:rsidRDefault="00FD5C54" w:rsidP="00D71775">
      <w:pPr>
        <w:rPr>
          <w:rFonts w:ascii="Arial" w:hAnsi="Arial" w:cs="Arial"/>
          <w:sz w:val="20"/>
        </w:rPr>
      </w:pPr>
    </w:p>
    <w:p w14:paraId="7DA31BF5" w14:textId="77777777" w:rsidR="00FD5C54" w:rsidRDefault="00FD5C54" w:rsidP="00D71775">
      <w:pPr>
        <w:rPr>
          <w:rFonts w:ascii="Arial" w:hAnsi="Arial" w:cs="Arial"/>
          <w:sz w:val="20"/>
        </w:rPr>
      </w:pPr>
    </w:p>
    <w:p w14:paraId="7574909E" w14:textId="77777777" w:rsidR="00FD5C54" w:rsidRDefault="00FD5C54" w:rsidP="00D71775">
      <w:pPr>
        <w:rPr>
          <w:rFonts w:ascii="Arial" w:hAnsi="Arial" w:cs="Arial"/>
          <w:sz w:val="20"/>
        </w:rPr>
      </w:pPr>
    </w:p>
    <w:p w14:paraId="13DCFF1A" w14:textId="77777777" w:rsidR="00154A58" w:rsidRPr="00FD5C54" w:rsidRDefault="00154A58" w:rsidP="00D71775">
      <w:pPr>
        <w:rPr>
          <w:rFonts w:ascii="Arial" w:hAnsi="Arial" w:cs="Arial"/>
          <w:sz w:val="20"/>
        </w:rPr>
      </w:pPr>
    </w:p>
    <w:p w14:paraId="20334C1C" w14:textId="77777777" w:rsidR="00154A58" w:rsidRPr="000E67B4" w:rsidRDefault="00154A58" w:rsidP="00245F11">
      <w:pPr>
        <w:pStyle w:val="Heading1"/>
        <w:spacing w:before="0"/>
        <w:ind w:left="431" w:hanging="431"/>
        <w:rPr>
          <w:rFonts w:ascii="Arial" w:hAnsi="Arial" w:cs="Arial"/>
          <w:sz w:val="20"/>
        </w:rPr>
      </w:pPr>
      <w:r w:rsidRPr="00D71775">
        <w:br w:type="page"/>
      </w:r>
      <w:bookmarkStart w:id="18" w:name="_Toc486513557"/>
      <w:r w:rsidR="00A03A03" w:rsidRPr="000E67B4">
        <w:rPr>
          <w:rFonts w:ascii="Arial" w:hAnsi="Arial" w:cs="Arial"/>
        </w:rPr>
        <w:lastRenderedPageBreak/>
        <w:t>G</w:t>
      </w:r>
      <w:r w:rsidR="001270A4" w:rsidRPr="000E67B4">
        <w:rPr>
          <w:rFonts w:ascii="Arial" w:hAnsi="Arial" w:cs="Arial"/>
        </w:rPr>
        <w:t>ENERAL HEALTH AND</w:t>
      </w:r>
      <w:r w:rsidR="00A03A03" w:rsidRPr="000E67B4">
        <w:rPr>
          <w:rFonts w:ascii="Arial" w:hAnsi="Arial" w:cs="Arial"/>
        </w:rPr>
        <w:t xml:space="preserve"> SAFETY INFORMATION</w:t>
      </w:r>
      <w:bookmarkEnd w:id="18"/>
      <w:r w:rsidR="00A03A03" w:rsidRPr="000E67B4">
        <w:rPr>
          <w:rFonts w:ascii="Arial" w:hAnsi="Arial" w:cs="Arial"/>
        </w:rPr>
        <w:t xml:space="preserve"> </w:t>
      </w:r>
    </w:p>
    <w:p w14:paraId="6AFB8278" w14:textId="77777777" w:rsidR="00154A58" w:rsidRPr="00D71775" w:rsidRDefault="0046682D" w:rsidP="00D71775">
      <w:pPr>
        <w:rPr>
          <w:rFonts w:ascii="Arial" w:hAnsi="Arial" w:cs="Arial"/>
          <w:sz w:val="20"/>
        </w:rPr>
      </w:pPr>
      <w:r>
        <w:rPr>
          <w:rFonts w:ascii="Arial" w:hAnsi="Arial" w:cs="Arial"/>
          <w:noProof/>
          <w:sz w:val="20"/>
          <w:lang w:val="en-GB" w:eastAsia="en-GB"/>
        </w:rPr>
        <mc:AlternateContent>
          <mc:Choice Requires="wps">
            <w:drawing>
              <wp:anchor distT="0" distB="0" distL="114300" distR="114300" simplePos="0" relativeHeight="251646976" behindDoc="0" locked="0" layoutInCell="0" allowOverlap="1" wp14:anchorId="2649A04F" wp14:editId="7197C6DF">
                <wp:simplePos x="0" y="0"/>
                <wp:positionH relativeFrom="column">
                  <wp:posOffset>-12700</wp:posOffset>
                </wp:positionH>
                <wp:positionV relativeFrom="paragraph">
                  <wp:posOffset>-1270</wp:posOffset>
                </wp:positionV>
                <wp:extent cx="5651500" cy="0"/>
                <wp:effectExtent l="0" t="0" r="0" b="0"/>
                <wp:wrapNone/>
                <wp:docPr id="37"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D7E0B" id="Line 29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pt" to="44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" o:allowincell="f"/>
            </w:pict>
          </mc:Fallback>
        </mc:AlternateContent>
      </w:r>
    </w:p>
    <w:p w14:paraId="4DC92D8E" w14:textId="77777777" w:rsidR="001270A4" w:rsidRDefault="00793CF8" w:rsidP="007B7302">
      <w:pPr>
        <w:pStyle w:val="Heading21"/>
      </w:pPr>
      <w:bookmarkStart w:id="19" w:name="_Toc486513558"/>
      <w:r>
        <w:t>4</w:t>
      </w:r>
      <w:r w:rsidR="00EE41AE">
        <w:t xml:space="preserve">.1 </w:t>
      </w:r>
      <w:r w:rsidR="001270A4">
        <w:t>General Points</w:t>
      </w:r>
      <w:bookmarkEnd w:id="19"/>
      <w:r w:rsidR="001270A4">
        <w:t xml:space="preserve"> </w:t>
      </w:r>
    </w:p>
    <w:p w14:paraId="39E57315" w14:textId="77777777" w:rsidR="001270A4" w:rsidRPr="001270A4" w:rsidRDefault="001270A4" w:rsidP="001D4459">
      <w:pPr>
        <w:numPr>
          <w:ilvl w:val="0"/>
          <w:numId w:val="32"/>
        </w:numPr>
        <w:tabs>
          <w:tab w:val="clear" w:pos="360"/>
          <w:tab w:val="clear" w:pos="8640"/>
          <w:tab w:val="num" w:pos="1134"/>
        </w:tabs>
        <w:ind w:left="1134" w:right="-318" w:hanging="425"/>
        <w:rPr>
          <w:rFonts w:ascii="Arial" w:hAnsi="Arial"/>
          <w:sz w:val="20"/>
        </w:rPr>
      </w:pPr>
      <w:r>
        <w:rPr>
          <w:rFonts w:ascii="Arial" w:hAnsi="Arial"/>
          <w:sz w:val="20"/>
        </w:rPr>
        <w:t>Any</w:t>
      </w:r>
      <w:r w:rsidRPr="001270A4">
        <w:rPr>
          <w:rFonts w:ascii="Arial" w:hAnsi="Arial"/>
          <w:sz w:val="20"/>
        </w:rPr>
        <w:t xml:space="preserve"> equipment provided and operations carried out with it are as far as is reasonably practicable, consistent with efficient discharge of the School’s responsibilities in teaching and research.</w:t>
      </w:r>
    </w:p>
    <w:p w14:paraId="327CC5F2" w14:textId="77777777" w:rsidR="001270A4" w:rsidRPr="001270A4" w:rsidRDefault="001270A4" w:rsidP="001D4459">
      <w:pPr>
        <w:numPr>
          <w:ilvl w:val="0"/>
          <w:numId w:val="32"/>
        </w:numPr>
        <w:tabs>
          <w:tab w:val="clear" w:pos="360"/>
          <w:tab w:val="clear" w:pos="8640"/>
          <w:tab w:val="num" w:pos="1134"/>
        </w:tabs>
        <w:ind w:left="1134" w:right="-318" w:hanging="425"/>
        <w:rPr>
          <w:rFonts w:ascii="Arial" w:hAnsi="Arial"/>
          <w:sz w:val="20"/>
        </w:rPr>
      </w:pPr>
      <w:r w:rsidRPr="001270A4">
        <w:rPr>
          <w:rFonts w:ascii="Arial" w:hAnsi="Arial"/>
          <w:sz w:val="20"/>
        </w:rPr>
        <w:t>Executive responsibility for implementation of safety procedures rests with the Head of School.  This responsibility is delegated, but not relinquished, by the Head of School to the</w:t>
      </w:r>
      <w:r>
        <w:rPr>
          <w:rFonts w:ascii="Arial" w:hAnsi="Arial"/>
          <w:sz w:val="20"/>
        </w:rPr>
        <w:t xml:space="preserve"> </w:t>
      </w:r>
      <w:r w:rsidRPr="001270A4">
        <w:rPr>
          <w:rFonts w:ascii="Arial" w:hAnsi="Arial"/>
          <w:sz w:val="20"/>
        </w:rPr>
        <w:t xml:space="preserve">persons named in </w:t>
      </w:r>
      <w:r w:rsidRPr="001270A4">
        <w:rPr>
          <w:rFonts w:ascii="Arial" w:hAnsi="Arial"/>
          <w:color w:val="0000FF"/>
          <w:sz w:val="20"/>
        </w:rPr>
        <w:t>Appendix 1</w:t>
      </w:r>
      <w:r w:rsidRPr="001270A4">
        <w:rPr>
          <w:rFonts w:ascii="Arial" w:hAnsi="Arial"/>
          <w:sz w:val="20"/>
        </w:rPr>
        <w:t>.</w:t>
      </w:r>
    </w:p>
    <w:p w14:paraId="77C29C2B" w14:textId="77777777" w:rsidR="001270A4" w:rsidRPr="001270A4" w:rsidRDefault="001270A4" w:rsidP="001D4459">
      <w:pPr>
        <w:numPr>
          <w:ilvl w:val="0"/>
          <w:numId w:val="32"/>
        </w:numPr>
        <w:tabs>
          <w:tab w:val="clear" w:pos="360"/>
          <w:tab w:val="clear" w:pos="8640"/>
          <w:tab w:val="num" w:pos="1134"/>
        </w:tabs>
        <w:ind w:left="1134" w:right="-318" w:hanging="425"/>
        <w:rPr>
          <w:rFonts w:ascii="Arial" w:hAnsi="Arial"/>
          <w:sz w:val="20"/>
        </w:rPr>
      </w:pPr>
      <w:r w:rsidRPr="001270A4">
        <w:rPr>
          <w:rFonts w:ascii="Arial" w:hAnsi="Arial"/>
          <w:sz w:val="20"/>
        </w:rPr>
        <w:t>It is the duty of every individual to take reasonable care for the health and safety of him/herself and of any other persons present.</w:t>
      </w:r>
    </w:p>
    <w:p w14:paraId="7FEE13DB" w14:textId="77777777" w:rsidR="001270A4" w:rsidRPr="001270A4" w:rsidRDefault="001270A4" w:rsidP="001D4459">
      <w:pPr>
        <w:numPr>
          <w:ilvl w:val="0"/>
          <w:numId w:val="32"/>
        </w:numPr>
        <w:tabs>
          <w:tab w:val="clear" w:pos="360"/>
          <w:tab w:val="clear" w:pos="8640"/>
          <w:tab w:val="num" w:pos="1134"/>
        </w:tabs>
        <w:ind w:left="1134" w:right="-318" w:hanging="425"/>
        <w:rPr>
          <w:rFonts w:ascii="Arial" w:hAnsi="Arial"/>
          <w:sz w:val="20"/>
        </w:rPr>
      </w:pPr>
      <w:r w:rsidRPr="001270A4">
        <w:rPr>
          <w:rFonts w:ascii="Arial" w:hAnsi="Arial"/>
          <w:sz w:val="20"/>
        </w:rPr>
        <w:t>Use of laboratories</w:t>
      </w:r>
      <w:r>
        <w:rPr>
          <w:rFonts w:ascii="Arial" w:hAnsi="Arial"/>
          <w:sz w:val="20"/>
        </w:rPr>
        <w:t xml:space="preserve"> and studios</w:t>
      </w:r>
      <w:r w:rsidRPr="001270A4">
        <w:rPr>
          <w:rFonts w:ascii="Arial" w:hAnsi="Arial"/>
          <w:sz w:val="20"/>
        </w:rPr>
        <w:t xml:space="preserve"> is restricted to members of academic and technical staff, post-graduate and undergraduate students and approved visitors</w:t>
      </w:r>
      <w:r w:rsidR="00E734A5">
        <w:rPr>
          <w:rFonts w:ascii="Arial" w:hAnsi="Arial"/>
          <w:sz w:val="20"/>
        </w:rPr>
        <w:t xml:space="preserve"> (anyone who has good reason or cause to be on University property; explicitly for instance, does not include intruders, vagrants or similar who may do themselves, innocent public or University staff harm or distress. </w:t>
      </w:r>
    </w:p>
    <w:p w14:paraId="6B7CAAAC" w14:textId="77777777" w:rsidR="001270A4" w:rsidRPr="001270A4" w:rsidRDefault="001270A4" w:rsidP="001D4459">
      <w:pPr>
        <w:numPr>
          <w:ilvl w:val="0"/>
          <w:numId w:val="32"/>
        </w:numPr>
        <w:tabs>
          <w:tab w:val="clear" w:pos="360"/>
          <w:tab w:val="clear" w:pos="8640"/>
          <w:tab w:val="num" w:pos="1134"/>
        </w:tabs>
        <w:ind w:left="1134" w:right="-318" w:hanging="425"/>
        <w:rPr>
          <w:rFonts w:ascii="Arial" w:hAnsi="Arial"/>
          <w:sz w:val="20"/>
        </w:rPr>
      </w:pPr>
      <w:r w:rsidRPr="001270A4">
        <w:rPr>
          <w:rFonts w:ascii="Arial" w:hAnsi="Arial"/>
          <w:sz w:val="20"/>
        </w:rPr>
        <w:t xml:space="preserve">Training in the use of the equipment and procedures will be given by members of laboratory staff as appropriate.  </w:t>
      </w:r>
      <w:r>
        <w:rPr>
          <w:rFonts w:ascii="Arial" w:hAnsi="Arial"/>
          <w:sz w:val="20"/>
        </w:rPr>
        <w:t xml:space="preserve">General and COSHH Risk Assessments </w:t>
      </w:r>
      <w:r w:rsidRPr="001270A4">
        <w:rPr>
          <w:rFonts w:ascii="Arial" w:hAnsi="Arial"/>
          <w:sz w:val="20"/>
        </w:rPr>
        <w:t>will have been completed for all procedures as necessary.</w:t>
      </w:r>
    </w:p>
    <w:p w14:paraId="28AC7AE7" w14:textId="77777777" w:rsidR="001270A4" w:rsidRPr="001270A4" w:rsidRDefault="001270A4" w:rsidP="001D4459">
      <w:pPr>
        <w:numPr>
          <w:ilvl w:val="0"/>
          <w:numId w:val="32"/>
        </w:numPr>
        <w:tabs>
          <w:tab w:val="clear" w:pos="360"/>
          <w:tab w:val="clear" w:pos="8640"/>
          <w:tab w:val="num" w:pos="1134"/>
        </w:tabs>
        <w:ind w:left="1134" w:right="-318" w:hanging="425"/>
        <w:rPr>
          <w:rFonts w:ascii="Arial" w:hAnsi="Arial"/>
          <w:sz w:val="20"/>
        </w:rPr>
      </w:pPr>
      <w:r w:rsidRPr="001270A4">
        <w:rPr>
          <w:rFonts w:ascii="Arial" w:hAnsi="Arial"/>
          <w:sz w:val="20"/>
        </w:rPr>
        <w:t>Handbooks give guidance for equipment operation and the processes used and that guidance must be adhered to.  They are not Do-It-Yourself manuals, but are meant to supplement and refresh training (see above).  They will be modified and updated from time to time as necessary.</w:t>
      </w:r>
    </w:p>
    <w:p w14:paraId="7BF3B17A" w14:textId="77777777" w:rsidR="001270A4" w:rsidRDefault="001270A4" w:rsidP="001D4459">
      <w:pPr>
        <w:numPr>
          <w:ilvl w:val="0"/>
          <w:numId w:val="32"/>
        </w:numPr>
        <w:tabs>
          <w:tab w:val="clear" w:pos="360"/>
          <w:tab w:val="clear" w:pos="8640"/>
          <w:tab w:val="num" w:pos="1134"/>
        </w:tabs>
        <w:ind w:left="1134" w:right="-318" w:hanging="425"/>
        <w:rPr>
          <w:rFonts w:ascii="Arial" w:hAnsi="Arial"/>
        </w:rPr>
      </w:pPr>
      <w:r w:rsidRPr="001270A4">
        <w:rPr>
          <w:rFonts w:ascii="Arial" w:hAnsi="Arial"/>
          <w:sz w:val="20"/>
        </w:rPr>
        <w:t xml:space="preserve">All persons using the School’s buildings must be familiar with the emergency evacuation procedures, location of alarm points, fire appliances and First Aid kit.  Details for the above and reporting accidents are given </w:t>
      </w:r>
      <w:r>
        <w:rPr>
          <w:rFonts w:ascii="Arial" w:hAnsi="Arial"/>
          <w:sz w:val="20"/>
        </w:rPr>
        <w:t>below</w:t>
      </w:r>
      <w:r w:rsidRPr="00B90C43">
        <w:rPr>
          <w:rFonts w:ascii="Arial" w:hAnsi="Arial"/>
        </w:rPr>
        <w:t>.</w:t>
      </w:r>
    </w:p>
    <w:p w14:paraId="4EEC930D" w14:textId="77777777" w:rsidR="000E67B4" w:rsidRDefault="000E67B4" w:rsidP="007B7302">
      <w:pPr>
        <w:pStyle w:val="Heading2"/>
      </w:pPr>
    </w:p>
    <w:p w14:paraId="64D22BC4" w14:textId="77777777" w:rsidR="00EE41AE" w:rsidRDefault="00793CF8" w:rsidP="007B7302">
      <w:pPr>
        <w:pStyle w:val="Heading21"/>
      </w:pPr>
      <w:bookmarkStart w:id="20" w:name="_Toc486513559"/>
      <w:r>
        <w:t>4</w:t>
      </w:r>
      <w:r w:rsidR="00EE41AE">
        <w:t>.2 Training</w:t>
      </w:r>
      <w:bookmarkEnd w:id="20"/>
    </w:p>
    <w:p w14:paraId="6DE5FA6F" w14:textId="77777777" w:rsidR="00D40183" w:rsidRPr="00D40183" w:rsidRDefault="00D40183" w:rsidP="00D40183">
      <w:pPr>
        <w:rPr>
          <w:rFonts w:ascii="Arial" w:hAnsi="Arial" w:cs="Arial"/>
          <w:sz w:val="20"/>
        </w:rPr>
      </w:pPr>
      <w:r w:rsidRPr="00D40183">
        <w:rPr>
          <w:rFonts w:ascii="Arial" w:hAnsi="Arial" w:cs="Arial"/>
          <w:sz w:val="20"/>
        </w:rPr>
        <w:t xml:space="preserve">Members of the School are asked to request appropriate training from the School’s Safety Officers should they feel it necessary for any activity which they are undertaking as part of their job, or in the case of research students, their research work.  School Managers and the School’s Safety Officers will notify members of the School about Health and Safety-related training courses available within QUB. </w:t>
      </w:r>
    </w:p>
    <w:p w14:paraId="2AC5544F" w14:textId="77777777" w:rsidR="00D40183" w:rsidRPr="00D40183" w:rsidRDefault="00D40183" w:rsidP="00D40183">
      <w:pPr>
        <w:rPr>
          <w:rFonts w:ascii="Arial" w:hAnsi="Arial" w:cs="Arial"/>
          <w:sz w:val="20"/>
        </w:rPr>
      </w:pPr>
    </w:p>
    <w:p w14:paraId="6F402866" w14:textId="77777777" w:rsidR="001270A4" w:rsidRDefault="00D40183" w:rsidP="0058551E">
      <w:pPr>
        <w:rPr>
          <w:rFonts w:ascii="Arial" w:hAnsi="Arial" w:cs="Arial"/>
          <w:sz w:val="20"/>
        </w:rPr>
      </w:pPr>
      <w:r w:rsidRPr="00D40183">
        <w:rPr>
          <w:rFonts w:ascii="Arial" w:hAnsi="Arial" w:cs="Arial"/>
          <w:sz w:val="20"/>
        </w:rPr>
        <w:t xml:space="preserve">The School maintains a database of Health and Safety-related training received by staff and postgraduates.  If you have participated in a Training course please pass on the details of the date, the nature of the course, and if applicable, a copy of your Training Certificate to </w:t>
      </w:r>
      <w:r w:rsidR="00EE41AE">
        <w:rPr>
          <w:rFonts w:ascii="Arial" w:hAnsi="Arial" w:cs="Arial"/>
          <w:sz w:val="20"/>
        </w:rPr>
        <w:t>either of the</w:t>
      </w:r>
      <w:r w:rsidRPr="00D40183">
        <w:rPr>
          <w:rFonts w:ascii="Arial" w:hAnsi="Arial" w:cs="Arial"/>
          <w:sz w:val="20"/>
        </w:rPr>
        <w:t xml:space="preserve"> School’s Safety </w:t>
      </w:r>
      <w:r>
        <w:rPr>
          <w:rFonts w:ascii="Arial" w:hAnsi="Arial" w:cs="Arial"/>
          <w:sz w:val="20"/>
        </w:rPr>
        <w:t>Coordinators.</w:t>
      </w:r>
    </w:p>
    <w:p w14:paraId="0B5AB8C2" w14:textId="77777777" w:rsidR="0058551E" w:rsidRPr="0058551E" w:rsidRDefault="0058551E" w:rsidP="0058551E">
      <w:pPr>
        <w:rPr>
          <w:rFonts w:ascii="Arial" w:hAnsi="Arial" w:cs="Arial"/>
          <w:sz w:val="20"/>
        </w:rPr>
      </w:pPr>
    </w:p>
    <w:p w14:paraId="326EACF0" w14:textId="77777777" w:rsidR="00154A58" w:rsidRDefault="00793CF8" w:rsidP="007B7302">
      <w:pPr>
        <w:pStyle w:val="Heading21"/>
      </w:pPr>
      <w:bookmarkStart w:id="21" w:name="_Toc486513560"/>
      <w:r>
        <w:t>4</w:t>
      </w:r>
      <w:r w:rsidR="00EE41AE">
        <w:t xml:space="preserve">.3 </w:t>
      </w:r>
      <w:r w:rsidR="001270A4">
        <w:t>Emergency Procedures and Guidelines</w:t>
      </w:r>
      <w:bookmarkEnd w:id="21"/>
      <w:r w:rsidR="001270A4">
        <w:t xml:space="preserve"> </w:t>
      </w:r>
    </w:p>
    <w:p w14:paraId="5AED5172" w14:textId="77777777" w:rsidR="00A9325F" w:rsidRDefault="00A9325F" w:rsidP="00A9325F">
      <w:pPr>
        <w:rPr>
          <w:rFonts w:ascii="Arial" w:hAnsi="Arial" w:cs="Arial"/>
          <w:sz w:val="20"/>
        </w:rPr>
      </w:pPr>
      <w:proofErr w:type="spellStart"/>
      <w:r>
        <w:rPr>
          <w:rFonts w:ascii="Arial" w:hAnsi="Arial" w:cs="Arial"/>
          <w:sz w:val="20"/>
        </w:rPr>
        <w:t>F</w:t>
      </w:r>
      <w:r w:rsidRPr="00D71775">
        <w:rPr>
          <w:rFonts w:ascii="Arial" w:hAnsi="Arial" w:cs="Arial"/>
          <w:sz w:val="20"/>
        </w:rPr>
        <w:t>amiliarise</w:t>
      </w:r>
      <w:proofErr w:type="spellEnd"/>
      <w:r w:rsidRPr="00D71775">
        <w:rPr>
          <w:rFonts w:ascii="Arial" w:hAnsi="Arial" w:cs="Arial"/>
          <w:sz w:val="20"/>
        </w:rPr>
        <w:t xml:space="preserve"> yourself with the position of</w:t>
      </w:r>
      <w:r>
        <w:rPr>
          <w:rFonts w:ascii="Arial" w:hAnsi="Arial" w:cs="Arial"/>
          <w:sz w:val="20"/>
        </w:rPr>
        <w:t xml:space="preserve"> emergency and safety equipment as well as fires exits and alarm activation points</w:t>
      </w:r>
    </w:p>
    <w:p w14:paraId="5D5A6F95" w14:textId="77777777" w:rsidR="00A9325F" w:rsidRDefault="00A9325F" w:rsidP="00A9325F">
      <w:pPr>
        <w:pStyle w:val="BodyText3"/>
        <w:rPr>
          <w:rFonts w:ascii="Arial" w:hAnsi="Arial" w:cs="Arial"/>
          <w:sz w:val="20"/>
        </w:rPr>
      </w:pPr>
    </w:p>
    <w:p w14:paraId="717799EB" w14:textId="77777777" w:rsidR="00A9325F" w:rsidRPr="001270A4" w:rsidRDefault="00A9325F" w:rsidP="00A9325F">
      <w:pPr>
        <w:pStyle w:val="BodyText3"/>
        <w:rPr>
          <w:rFonts w:ascii="Arial" w:hAnsi="Arial" w:cs="Arial"/>
          <w:sz w:val="20"/>
        </w:rPr>
      </w:pPr>
      <w:r w:rsidRPr="001270A4">
        <w:rPr>
          <w:rFonts w:ascii="Arial" w:hAnsi="Arial" w:cs="Arial"/>
          <w:sz w:val="20"/>
        </w:rPr>
        <w:t>Staff should complete on</w:t>
      </w:r>
      <w:r>
        <w:rPr>
          <w:rFonts w:ascii="Arial" w:hAnsi="Arial" w:cs="Arial"/>
          <w:sz w:val="20"/>
        </w:rPr>
        <w:t xml:space="preserve">line training in </w:t>
      </w:r>
      <w:r w:rsidRPr="001270A4">
        <w:rPr>
          <w:rFonts w:ascii="Arial" w:hAnsi="Arial" w:cs="Arial"/>
          <w:sz w:val="20"/>
        </w:rPr>
        <w:t>Fire Safety as st</w:t>
      </w:r>
      <w:r>
        <w:rPr>
          <w:rFonts w:ascii="Arial" w:hAnsi="Arial" w:cs="Arial"/>
          <w:sz w:val="20"/>
        </w:rPr>
        <w:t xml:space="preserve">ipulated by the QUB Fire Safety </w:t>
      </w:r>
      <w:r w:rsidRPr="001270A4">
        <w:rPr>
          <w:rFonts w:ascii="Arial" w:hAnsi="Arial" w:cs="Arial"/>
          <w:sz w:val="20"/>
        </w:rPr>
        <w:t>Service. F</w:t>
      </w:r>
      <w:r>
        <w:rPr>
          <w:rFonts w:ascii="Arial" w:hAnsi="Arial" w:cs="Arial"/>
          <w:sz w:val="20"/>
        </w:rPr>
        <w:t xml:space="preserve">urther details can be obtained </w:t>
      </w:r>
      <w:r w:rsidRPr="001270A4">
        <w:rPr>
          <w:rFonts w:ascii="Arial" w:hAnsi="Arial" w:cs="Arial"/>
          <w:sz w:val="20"/>
        </w:rPr>
        <w:t xml:space="preserve">via the </w:t>
      </w:r>
      <w:r>
        <w:rPr>
          <w:rFonts w:ascii="Arial" w:hAnsi="Arial" w:cs="Arial"/>
          <w:sz w:val="20"/>
        </w:rPr>
        <w:t xml:space="preserve">following </w:t>
      </w:r>
      <w:r w:rsidRPr="001270A4">
        <w:rPr>
          <w:rFonts w:ascii="Arial" w:hAnsi="Arial" w:cs="Arial"/>
          <w:sz w:val="20"/>
        </w:rPr>
        <w:t>link below.</w:t>
      </w:r>
    </w:p>
    <w:p w14:paraId="1458B0B4" w14:textId="77777777" w:rsidR="00A9325F" w:rsidRDefault="007A6899" w:rsidP="00A9325F">
      <w:pPr>
        <w:pStyle w:val="BodyText3"/>
        <w:tabs>
          <w:tab w:val="num" w:pos="720"/>
        </w:tabs>
        <w:jc w:val="left"/>
      </w:pPr>
      <w:hyperlink r:id="rId19" w:history="1">
        <w:r w:rsidR="00A9325F" w:rsidRPr="00A9325F">
          <w:rPr>
            <w:rStyle w:val="Hyperlink"/>
            <w:rFonts w:ascii="Arial" w:hAnsi="Arial" w:cs="Arial"/>
            <w:sz w:val="20"/>
          </w:rPr>
          <w:t>http://www.qub.ac.uk/directorates/EstatesDirectorate/Services/FireSafety/</w:t>
        </w:r>
      </w:hyperlink>
      <w:r w:rsidR="00A9325F" w:rsidRPr="00866445">
        <w:t xml:space="preserve"> </w:t>
      </w:r>
    </w:p>
    <w:p w14:paraId="297FA543" w14:textId="77777777" w:rsidR="00DB7953" w:rsidRDefault="00DB7953" w:rsidP="00A9325F">
      <w:pPr>
        <w:pStyle w:val="BodyText3"/>
        <w:tabs>
          <w:tab w:val="num" w:pos="720"/>
        </w:tabs>
        <w:jc w:val="left"/>
        <w:rPr>
          <w:rFonts w:ascii="Arial" w:hAnsi="Arial" w:cs="Arial"/>
          <w:sz w:val="20"/>
        </w:rPr>
      </w:pPr>
    </w:p>
    <w:p w14:paraId="20F3B3D7" w14:textId="77777777" w:rsidR="000E67B4" w:rsidRDefault="000E67B4" w:rsidP="00A9325F">
      <w:pPr>
        <w:pStyle w:val="BodyText3"/>
        <w:tabs>
          <w:tab w:val="num" w:pos="720"/>
        </w:tabs>
        <w:jc w:val="left"/>
        <w:rPr>
          <w:rFonts w:ascii="Arial" w:hAnsi="Arial" w:cs="Arial"/>
          <w:sz w:val="20"/>
        </w:rPr>
      </w:pPr>
    </w:p>
    <w:p w14:paraId="4046F0EF" w14:textId="77777777" w:rsidR="000E67B4" w:rsidRDefault="000E67B4" w:rsidP="00A9325F">
      <w:pPr>
        <w:pStyle w:val="BodyText3"/>
        <w:tabs>
          <w:tab w:val="num" w:pos="720"/>
        </w:tabs>
        <w:jc w:val="left"/>
        <w:rPr>
          <w:rFonts w:ascii="Arial" w:hAnsi="Arial" w:cs="Arial"/>
          <w:sz w:val="20"/>
        </w:rPr>
      </w:pPr>
    </w:p>
    <w:p w14:paraId="7C95D2A4" w14:textId="77777777" w:rsidR="000E67B4" w:rsidRDefault="000E67B4" w:rsidP="00A9325F">
      <w:pPr>
        <w:pStyle w:val="BodyText3"/>
        <w:tabs>
          <w:tab w:val="num" w:pos="720"/>
        </w:tabs>
        <w:jc w:val="left"/>
        <w:rPr>
          <w:rFonts w:ascii="Arial" w:hAnsi="Arial" w:cs="Arial"/>
          <w:sz w:val="20"/>
        </w:rPr>
      </w:pPr>
    </w:p>
    <w:p w14:paraId="1ABEEB45" w14:textId="77777777" w:rsidR="000E67B4" w:rsidRDefault="000E67B4" w:rsidP="00A9325F">
      <w:pPr>
        <w:pStyle w:val="BodyText3"/>
        <w:tabs>
          <w:tab w:val="num" w:pos="720"/>
        </w:tabs>
        <w:jc w:val="left"/>
        <w:rPr>
          <w:rFonts w:ascii="Arial" w:hAnsi="Arial" w:cs="Arial"/>
          <w:sz w:val="20"/>
        </w:rPr>
      </w:pPr>
    </w:p>
    <w:p w14:paraId="29547C20" w14:textId="77777777" w:rsidR="00245F11" w:rsidRDefault="00245F11" w:rsidP="00A9325F">
      <w:pPr>
        <w:pStyle w:val="BodyText3"/>
        <w:tabs>
          <w:tab w:val="num" w:pos="720"/>
        </w:tabs>
        <w:jc w:val="left"/>
        <w:rPr>
          <w:rFonts w:ascii="Arial" w:hAnsi="Arial" w:cs="Arial"/>
          <w:sz w:val="20"/>
        </w:rPr>
      </w:pPr>
    </w:p>
    <w:p w14:paraId="292AAB19" w14:textId="77777777" w:rsidR="000E67B4" w:rsidRPr="00D71775" w:rsidRDefault="000E67B4" w:rsidP="00A9325F">
      <w:pPr>
        <w:pStyle w:val="BodyText3"/>
        <w:tabs>
          <w:tab w:val="num" w:pos="720"/>
        </w:tabs>
        <w:jc w:val="left"/>
        <w:rPr>
          <w:rFonts w:ascii="Arial" w:hAnsi="Arial" w:cs="Arial"/>
          <w:sz w:val="20"/>
        </w:rPr>
      </w:pPr>
    </w:p>
    <w:p w14:paraId="64F29EE5" w14:textId="77777777" w:rsidR="001270A4" w:rsidRPr="000E67B4" w:rsidRDefault="007B7302" w:rsidP="00EE41AE">
      <w:pPr>
        <w:pStyle w:val="Heading1"/>
      </w:pPr>
      <w:bookmarkStart w:id="22" w:name="_Toc486513561"/>
      <w:r>
        <w:rPr>
          <w:rFonts w:ascii="Arial" w:hAnsi="Arial" w:cs="Arial"/>
        </w:rPr>
        <w:lastRenderedPageBreak/>
        <w:t>FIRE SAFETY</w:t>
      </w:r>
      <w:bookmarkEnd w:id="22"/>
    </w:p>
    <w:p w14:paraId="4AC6959A" w14:textId="77777777" w:rsidR="00245F11" w:rsidRDefault="000E67B4" w:rsidP="00245F11">
      <w:pPr>
        <w:pStyle w:val="BodyText"/>
        <w:rPr>
          <w:rFonts w:ascii="Arial" w:hAnsi="Arial" w:cs="Arial"/>
          <w:sz w:val="20"/>
        </w:rPr>
      </w:pPr>
      <w:r>
        <w:rPr>
          <w:rFonts w:ascii="Arial" w:hAnsi="Arial" w:cs="Arial"/>
          <w:noProof/>
          <w:sz w:val="20"/>
          <w:lang w:val="en-GB" w:eastAsia="en-GB"/>
        </w:rPr>
        <mc:AlternateContent>
          <mc:Choice Requires="wps">
            <w:drawing>
              <wp:anchor distT="0" distB="0" distL="114300" distR="114300" simplePos="0" relativeHeight="251676672" behindDoc="0" locked="0" layoutInCell="0" allowOverlap="1" wp14:anchorId="66B5407C" wp14:editId="5277CF67">
                <wp:simplePos x="0" y="0"/>
                <wp:positionH relativeFrom="column">
                  <wp:posOffset>-3424</wp:posOffset>
                </wp:positionH>
                <wp:positionV relativeFrom="paragraph">
                  <wp:posOffset>22888</wp:posOffset>
                </wp:positionV>
                <wp:extent cx="5651500" cy="0"/>
                <wp:effectExtent l="0" t="0" r="25400" b="19050"/>
                <wp:wrapNone/>
                <wp:docPr id="3"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56891" id="Line 29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pt" to="444.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" o:allowincell="f"/>
            </w:pict>
          </mc:Fallback>
        </mc:AlternateContent>
      </w:r>
    </w:p>
    <w:p w14:paraId="3F6609B1" w14:textId="1743E1AF" w:rsidR="00DB7953" w:rsidRDefault="00DB7953" w:rsidP="003C7B99">
      <w:pPr>
        <w:pStyle w:val="BodyText"/>
        <w:spacing w:line="240" w:lineRule="auto"/>
        <w:rPr>
          <w:rFonts w:ascii="Arial" w:hAnsi="Arial" w:cs="Arial"/>
          <w:sz w:val="20"/>
        </w:rPr>
      </w:pPr>
      <w:proofErr w:type="spellStart"/>
      <w:r>
        <w:rPr>
          <w:rFonts w:ascii="Arial" w:hAnsi="Arial" w:cs="Arial"/>
          <w:sz w:val="20"/>
        </w:rPr>
        <w:t>F</w:t>
      </w:r>
      <w:r w:rsidRPr="00D71775">
        <w:rPr>
          <w:rFonts w:ascii="Arial" w:hAnsi="Arial" w:cs="Arial"/>
          <w:sz w:val="20"/>
        </w:rPr>
        <w:t>amiliarise</w:t>
      </w:r>
      <w:proofErr w:type="spellEnd"/>
      <w:r w:rsidRPr="00D71775">
        <w:rPr>
          <w:rFonts w:ascii="Arial" w:hAnsi="Arial" w:cs="Arial"/>
          <w:sz w:val="20"/>
        </w:rPr>
        <w:t xml:space="preserve"> yourself with the position of</w:t>
      </w:r>
      <w:r>
        <w:rPr>
          <w:rFonts w:ascii="Arial" w:hAnsi="Arial" w:cs="Arial"/>
          <w:sz w:val="20"/>
        </w:rPr>
        <w:t xml:space="preserve"> emergency and safety equipment as well as fires exits and alarm activation points</w:t>
      </w:r>
      <w:r w:rsidR="000D5E00">
        <w:rPr>
          <w:rFonts w:ascii="Arial" w:hAnsi="Arial" w:cs="Arial"/>
          <w:sz w:val="20"/>
        </w:rPr>
        <w:t xml:space="preserve">. All staff MUST complete the </w:t>
      </w:r>
      <w:r w:rsidR="00D862DF">
        <w:rPr>
          <w:rFonts w:ascii="Arial" w:hAnsi="Arial" w:cs="Arial"/>
          <w:sz w:val="20"/>
        </w:rPr>
        <w:t xml:space="preserve">Annual Fire Safety training module (online </w:t>
      </w:r>
      <w:r w:rsidR="00876939">
        <w:rPr>
          <w:rFonts w:ascii="Arial" w:hAnsi="Arial" w:cs="Arial"/>
          <w:sz w:val="20"/>
        </w:rPr>
        <w:t xml:space="preserve">via </w:t>
      </w:r>
      <w:hyperlink r:id="rId20" w:history="1">
        <w:r w:rsidR="00876939" w:rsidRPr="00876939">
          <w:rPr>
            <w:rStyle w:val="Hyperlink"/>
            <w:rFonts w:ascii="Arial" w:hAnsi="Arial" w:cs="Arial"/>
            <w:sz w:val="20"/>
          </w:rPr>
          <w:t>http://www.qol.qub.ac.uk/</w:t>
        </w:r>
      </w:hyperlink>
      <w:r w:rsidR="00D862DF">
        <w:rPr>
          <w:rFonts w:ascii="Arial" w:hAnsi="Arial" w:cs="Arial"/>
          <w:sz w:val="20"/>
        </w:rPr>
        <w:t xml:space="preserve"> </w:t>
      </w:r>
      <w:r w:rsidR="003C7B99">
        <w:rPr>
          <w:rFonts w:ascii="Arial" w:hAnsi="Arial" w:cs="Arial"/>
          <w:sz w:val="20"/>
        </w:rPr>
        <w:t>Fire risk is assessed annually and should any member of staff have any concerns, these must be raised and the fire risk register consulted.</w:t>
      </w:r>
    </w:p>
    <w:p w14:paraId="488E8F7C" w14:textId="77777777" w:rsidR="00DB7953" w:rsidRPr="001270A4" w:rsidRDefault="00DB7953" w:rsidP="00DB7953">
      <w:pPr>
        <w:pStyle w:val="BodyText3"/>
        <w:rPr>
          <w:rFonts w:ascii="Arial" w:hAnsi="Arial" w:cs="Arial"/>
          <w:sz w:val="20"/>
        </w:rPr>
      </w:pPr>
      <w:r w:rsidRPr="001270A4">
        <w:rPr>
          <w:rFonts w:ascii="Arial" w:hAnsi="Arial" w:cs="Arial"/>
          <w:sz w:val="20"/>
        </w:rPr>
        <w:t>Staff should complete on</w:t>
      </w:r>
      <w:r>
        <w:rPr>
          <w:rFonts w:ascii="Arial" w:hAnsi="Arial" w:cs="Arial"/>
          <w:sz w:val="20"/>
        </w:rPr>
        <w:t xml:space="preserve">line training in </w:t>
      </w:r>
      <w:r w:rsidRPr="001270A4">
        <w:rPr>
          <w:rFonts w:ascii="Arial" w:hAnsi="Arial" w:cs="Arial"/>
          <w:sz w:val="20"/>
        </w:rPr>
        <w:t>Fire Safety as st</w:t>
      </w:r>
      <w:r>
        <w:rPr>
          <w:rFonts w:ascii="Arial" w:hAnsi="Arial" w:cs="Arial"/>
          <w:sz w:val="20"/>
        </w:rPr>
        <w:t xml:space="preserve">ipulated by the QUB Fire Safety </w:t>
      </w:r>
      <w:r w:rsidRPr="001270A4">
        <w:rPr>
          <w:rFonts w:ascii="Arial" w:hAnsi="Arial" w:cs="Arial"/>
          <w:sz w:val="20"/>
        </w:rPr>
        <w:t>Service. F</w:t>
      </w:r>
      <w:r>
        <w:rPr>
          <w:rFonts w:ascii="Arial" w:hAnsi="Arial" w:cs="Arial"/>
          <w:sz w:val="20"/>
        </w:rPr>
        <w:t xml:space="preserve">urther details can be obtained </w:t>
      </w:r>
      <w:r w:rsidRPr="001270A4">
        <w:rPr>
          <w:rFonts w:ascii="Arial" w:hAnsi="Arial" w:cs="Arial"/>
          <w:sz w:val="20"/>
        </w:rPr>
        <w:t xml:space="preserve">via the </w:t>
      </w:r>
      <w:r>
        <w:rPr>
          <w:rFonts w:ascii="Arial" w:hAnsi="Arial" w:cs="Arial"/>
          <w:sz w:val="20"/>
        </w:rPr>
        <w:t xml:space="preserve">following </w:t>
      </w:r>
      <w:r w:rsidRPr="001270A4">
        <w:rPr>
          <w:rFonts w:ascii="Arial" w:hAnsi="Arial" w:cs="Arial"/>
          <w:sz w:val="20"/>
        </w:rPr>
        <w:t>link below.</w:t>
      </w:r>
    </w:p>
    <w:p w14:paraId="20236D21" w14:textId="77777777" w:rsidR="00DB7953" w:rsidRPr="000E67B4" w:rsidRDefault="007A6899" w:rsidP="000E67B4">
      <w:pPr>
        <w:pStyle w:val="BodyText3"/>
        <w:tabs>
          <w:tab w:val="num" w:pos="720"/>
        </w:tabs>
        <w:jc w:val="left"/>
        <w:rPr>
          <w:rFonts w:ascii="Arial" w:hAnsi="Arial" w:cs="Arial"/>
          <w:sz w:val="20"/>
        </w:rPr>
      </w:pPr>
      <w:hyperlink r:id="rId21" w:history="1">
        <w:r w:rsidR="00DB7953" w:rsidRPr="00A9325F">
          <w:rPr>
            <w:rStyle w:val="Hyperlink"/>
            <w:rFonts w:ascii="Arial" w:hAnsi="Arial" w:cs="Arial"/>
            <w:sz w:val="20"/>
          </w:rPr>
          <w:t>http://www.qub.ac.uk/directorates/EstatesDirectorate/Services/FireSafety/</w:t>
        </w:r>
      </w:hyperlink>
      <w:r w:rsidR="00DB7953" w:rsidRPr="00866445">
        <w:t xml:space="preserve"> </w:t>
      </w:r>
    </w:p>
    <w:p w14:paraId="0A1E3FBE" w14:textId="77777777" w:rsidR="00A9325F" w:rsidRPr="00A9325F" w:rsidRDefault="00A9325F" w:rsidP="00FC4898">
      <w:pPr>
        <w:numPr>
          <w:ilvl w:val="0"/>
          <w:numId w:val="17"/>
        </w:numPr>
        <w:rPr>
          <w:rFonts w:ascii="Arial" w:hAnsi="Arial" w:cs="Arial"/>
          <w:sz w:val="20"/>
        </w:rPr>
      </w:pPr>
      <w:r w:rsidRPr="00A9325F">
        <w:rPr>
          <w:rFonts w:ascii="Arial" w:hAnsi="Arial"/>
          <w:sz w:val="20"/>
        </w:rPr>
        <w:t xml:space="preserve">If you discover a fire </w:t>
      </w:r>
      <w:r w:rsidRPr="00A9325F">
        <w:rPr>
          <w:rFonts w:ascii="Arial" w:hAnsi="Arial" w:cs="Arial"/>
          <w:sz w:val="20"/>
        </w:rPr>
        <w:t>you must raise the alarm by operating the</w:t>
      </w:r>
      <w:r>
        <w:rPr>
          <w:rFonts w:ascii="Arial" w:hAnsi="Arial" w:cs="Arial"/>
          <w:sz w:val="20"/>
        </w:rPr>
        <w:t xml:space="preserve"> nearest fire alarm call point </w:t>
      </w:r>
      <w:r w:rsidRPr="00A9325F">
        <w:rPr>
          <w:rFonts w:ascii="Arial" w:hAnsi="Arial" w:cs="Arial"/>
          <w:sz w:val="20"/>
        </w:rPr>
        <w:t>(break - glass call points) which are distributed around the</w:t>
      </w:r>
      <w:r>
        <w:rPr>
          <w:rFonts w:ascii="Arial" w:hAnsi="Arial" w:cs="Arial"/>
          <w:sz w:val="20"/>
        </w:rPr>
        <w:t xml:space="preserve"> School buildings. Fire alarms may also be activated by smoke detectors.</w:t>
      </w:r>
    </w:p>
    <w:p w14:paraId="45800AB4" w14:textId="77777777" w:rsidR="00154A58" w:rsidRPr="00D71775" w:rsidRDefault="00154A58" w:rsidP="00FC4898">
      <w:pPr>
        <w:numPr>
          <w:ilvl w:val="0"/>
          <w:numId w:val="17"/>
        </w:numPr>
        <w:rPr>
          <w:rFonts w:ascii="Arial" w:hAnsi="Arial" w:cs="Arial"/>
          <w:sz w:val="20"/>
        </w:rPr>
      </w:pPr>
      <w:r w:rsidRPr="00D71775">
        <w:rPr>
          <w:rFonts w:ascii="Arial" w:hAnsi="Arial" w:cs="Arial"/>
          <w:sz w:val="20"/>
        </w:rPr>
        <w:t>A co</w:t>
      </w:r>
      <w:r w:rsidR="00A9325F">
        <w:rPr>
          <w:rFonts w:ascii="Arial" w:hAnsi="Arial" w:cs="Arial"/>
          <w:sz w:val="20"/>
        </w:rPr>
        <w:t>ntinuous fire alarm bell/klaxon</w:t>
      </w:r>
      <w:r w:rsidRPr="00D71775">
        <w:rPr>
          <w:rFonts w:ascii="Arial" w:hAnsi="Arial" w:cs="Arial"/>
          <w:sz w:val="20"/>
        </w:rPr>
        <w:t xml:space="preserve"> warns you to leave the building </w:t>
      </w:r>
      <w:r w:rsidRPr="00A9325F">
        <w:rPr>
          <w:rFonts w:ascii="Arial" w:hAnsi="Arial" w:cs="Arial"/>
          <w:b/>
          <w:sz w:val="20"/>
        </w:rPr>
        <w:t>immediately</w:t>
      </w:r>
      <w:r w:rsidR="00A9325F">
        <w:rPr>
          <w:rFonts w:ascii="Arial" w:hAnsi="Arial" w:cs="Arial"/>
          <w:b/>
          <w:sz w:val="20"/>
        </w:rPr>
        <w:t xml:space="preserve"> </w:t>
      </w:r>
      <w:r w:rsidR="00A9325F" w:rsidRPr="00A9325F">
        <w:rPr>
          <w:rFonts w:ascii="Arial" w:hAnsi="Arial" w:cs="Arial"/>
          <w:sz w:val="20"/>
        </w:rPr>
        <w:t>by the shortest, safest route</w:t>
      </w:r>
      <w:r w:rsidRPr="00D71775">
        <w:rPr>
          <w:rFonts w:ascii="Arial" w:hAnsi="Arial" w:cs="Arial"/>
          <w:sz w:val="20"/>
        </w:rPr>
        <w:t>.</w:t>
      </w:r>
      <w:r w:rsidR="00A9325F">
        <w:rPr>
          <w:rFonts w:ascii="Arial" w:hAnsi="Arial" w:cs="Arial"/>
          <w:sz w:val="20"/>
        </w:rPr>
        <w:t xml:space="preserve"> Red, flashing strobe lights will assist the hearing-impaired.  Close but do not lock all doors behind you</w:t>
      </w:r>
    </w:p>
    <w:p w14:paraId="5C277B73" w14:textId="77777777" w:rsidR="00154A58" w:rsidRPr="00DB7953" w:rsidRDefault="00A9325F" w:rsidP="00FC4898">
      <w:pPr>
        <w:numPr>
          <w:ilvl w:val="0"/>
          <w:numId w:val="17"/>
        </w:numPr>
        <w:rPr>
          <w:rFonts w:ascii="Arial" w:hAnsi="Arial" w:cs="Arial"/>
          <w:sz w:val="20"/>
        </w:rPr>
      </w:pPr>
      <w:r>
        <w:rPr>
          <w:rFonts w:ascii="Arial" w:hAnsi="Arial" w:cs="Arial"/>
          <w:sz w:val="20"/>
        </w:rPr>
        <w:t>Designated personnel, fire wardens (</w:t>
      </w:r>
      <w:r w:rsidR="0019290E">
        <w:rPr>
          <w:rFonts w:ascii="Arial" w:hAnsi="Arial" w:cs="Arial"/>
          <w:sz w:val="20"/>
        </w:rPr>
        <w:t>Appendix 2</w:t>
      </w:r>
      <w:r>
        <w:rPr>
          <w:rFonts w:ascii="Arial" w:hAnsi="Arial" w:cs="Arial"/>
          <w:sz w:val="20"/>
        </w:rPr>
        <w:t>), will sweep the</w:t>
      </w:r>
      <w:r w:rsidR="00551662">
        <w:rPr>
          <w:rFonts w:ascii="Arial" w:hAnsi="Arial" w:cs="Arial"/>
          <w:sz w:val="20"/>
        </w:rPr>
        <w:t>ir</w:t>
      </w:r>
      <w:r>
        <w:rPr>
          <w:rFonts w:ascii="Arial" w:hAnsi="Arial" w:cs="Arial"/>
          <w:sz w:val="20"/>
        </w:rPr>
        <w:t xml:space="preserve"> area to ensure all personnel have </w:t>
      </w:r>
      <w:r w:rsidR="00DB7953">
        <w:rPr>
          <w:rFonts w:ascii="Arial" w:hAnsi="Arial" w:cs="Arial"/>
          <w:sz w:val="20"/>
        </w:rPr>
        <w:t>left or are leaving the building.</w:t>
      </w:r>
      <w:r w:rsidR="00551662">
        <w:rPr>
          <w:rFonts w:ascii="Arial" w:hAnsi="Arial" w:cs="Arial"/>
          <w:sz w:val="20"/>
        </w:rPr>
        <w:t xml:space="preserve">  They will report their findings to one of the School’s Fire officers at one of the Assembly Points.</w:t>
      </w:r>
    </w:p>
    <w:p w14:paraId="71B7BF5E" w14:textId="77777777" w:rsidR="00154A58" w:rsidRDefault="00154A58" w:rsidP="00FC4898">
      <w:pPr>
        <w:numPr>
          <w:ilvl w:val="0"/>
          <w:numId w:val="17"/>
        </w:numPr>
        <w:rPr>
          <w:rFonts w:ascii="Arial" w:hAnsi="Arial" w:cs="Arial"/>
          <w:sz w:val="20"/>
        </w:rPr>
      </w:pPr>
      <w:r w:rsidRPr="00D71775">
        <w:rPr>
          <w:rFonts w:ascii="Arial" w:hAnsi="Arial" w:cs="Arial"/>
          <w:sz w:val="20"/>
        </w:rPr>
        <w:t>In all emergencies staff members are requested to remain available in a nearby, but safe, place</w:t>
      </w:r>
      <w:r w:rsidR="00DB7953">
        <w:rPr>
          <w:rFonts w:ascii="Arial" w:hAnsi="Arial" w:cs="Arial"/>
          <w:sz w:val="20"/>
        </w:rPr>
        <w:t xml:space="preserve"> (assembly area)</w:t>
      </w:r>
      <w:r w:rsidRPr="00D71775">
        <w:rPr>
          <w:rFonts w:ascii="Arial" w:hAnsi="Arial" w:cs="Arial"/>
          <w:sz w:val="20"/>
        </w:rPr>
        <w:t xml:space="preserve"> to provide assistance to the emergency staff member(s) if required.</w:t>
      </w:r>
    </w:p>
    <w:p w14:paraId="31357C20" w14:textId="77777777" w:rsidR="00A9325F" w:rsidRDefault="00A9325F" w:rsidP="00FC4898">
      <w:pPr>
        <w:numPr>
          <w:ilvl w:val="0"/>
          <w:numId w:val="17"/>
        </w:numPr>
        <w:rPr>
          <w:rFonts w:ascii="Arial" w:hAnsi="Arial" w:cs="Arial"/>
          <w:sz w:val="20"/>
        </w:rPr>
      </w:pPr>
      <w:r>
        <w:rPr>
          <w:rFonts w:ascii="Arial" w:hAnsi="Arial" w:cs="Arial"/>
          <w:sz w:val="20"/>
        </w:rPr>
        <w:t>Only if safe to do so,</w:t>
      </w:r>
      <w:r w:rsidR="005114C2">
        <w:rPr>
          <w:rFonts w:ascii="Arial" w:hAnsi="Arial" w:cs="Arial"/>
          <w:sz w:val="20"/>
        </w:rPr>
        <w:t xml:space="preserve"> for example at a designated assembly area,</w:t>
      </w:r>
      <w:r>
        <w:rPr>
          <w:rFonts w:ascii="Arial" w:hAnsi="Arial" w:cs="Arial"/>
          <w:sz w:val="20"/>
        </w:rPr>
        <w:t xml:space="preserve"> d</w:t>
      </w:r>
      <w:r w:rsidRPr="00D71775">
        <w:rPr>
          <w:rFonts w:ascii="Arial" w:hAnsi="Arial" w:cs="Arial"/>
          <w:sz w:val="20"/>
        </w:rPr>
        <w:t>ial 2222 on any university telephone</w:t>
      </w:r>
      <w:r w:rsidR="00551662">
        <w:rPr>
          <w:rFonts w:ascii="Arial" w:hAnsi="Arial" w:cs="Arial"/>
          <w:sz w:val="20"/>
        </w:rPr>
        <w:t xml:space="preserve"> </w:t>
      </w:r>
      <w:r w:rsidRPr="00D71775">
        <w:rPr>
          <w:rFonts w:ascii="Arial" w:hAnsi="Arial" w:cs="Arial"/>
          <w:sz w:val="20"/>
        </w:rPr>
        <w:t>and alert security to contact emergency services. In the event that that this number is not answered dial the emer</w:t>
      </w:r>
      <w:r w:rsidR="00551662">
        <w:rPr>
          <w:rFonts w:ascii="Arial" w:hAnsi="Arial" w:cs="Arial"/>
          <w:sz w:val="20"/>
        </w:rPr>
        <w:t>gency services directly on 9999 (or 999 from a mobile or off-campus</w:t>
      </w:r>
      <w:r w:rsidR="00267282">
        <w:rPr>
          <w:rFonts w:ascii="Arial" w:hAnsi="Arial" w:cs="Arial"/>
          <w:sz w:val="20"/>
        </w:rPr>
        <w:t xml:space="preserve"> phone).  Assume responsibility. D</w:t>
      </w:r>
      <w:r w:rsidR="00551662">
        <w:rPr>
          <w:rFonts w:ascii="Arial" w:hAnsi="Arial" w:cs="Arial"/>
          <w:sz w:val="20"/>
        </w:rPr>
        <w:t>o not assume that someone else has phoned.</w:t>
      </w:r>
    </w:p>
    <w:p w14:paraId="6BE79E94" w14:textId="77777777" w:rsidR="00DB7953" w:rsidRPr="00DB7953" w:rsidRDefault="00DB7953" w:rsidP="00FC4898">
      <w:pPr>
        <w:numPr>
          <w:ilvl w:val="0"/>
          <w:numId w:val="17"/>
        </w:numPr>
        <w:rPr>
          <w:rFonts w:ascii="Arial" w:hAnsi="Arial" w:cs="Arial"/>
          <w:sz w:val="20"/>
        </w:rPr>
      </w:pPr>
      <w:r w:rsidRPr="00DB7953">
        <w:rPr>
          <w:rFonts w:ascii="Arial" w:hAnsi="Arial" w:cs="Arial"/>
          <w:sz w:val="20"/>
        </w:rPr>
        <w:t xml:space="preserve">Please note, if you become stuck in the lift, activate the emergency call </w:t>
      </w:r>
      <w:proofErr w:type="gramStart"/>
      <w:r w:rsidRPr="00DB7953">
        <w:rPr>
          <w:rFonts w:ascii="Arial" w:hAnsi="Arial" w:cs="Arial"/>
          <w:sz w:val="20"/>
        </w:rPr>
        <w:t>button</w:t>
      </w:r>
      <w:proofErr w:type="gramEnd"/>
      <w:r w:rsidRPr="00DB7953">
        <w:rPr>
          <w:rFonts w:ascii="Arial" w:hAnsi="Arial" w:cs="Arial"/>
          <w:sz w:val="20"/>
        </w:rPr>
        <w:t xml:space="preserve"> or use </w:t>
      </w:r>
      <w:r w:rsidRPr="00DB7953">
        <w:rPr>
          <w:rFonts w:ascii="Arial" w:hAnsi="Arial" w:cs="Arial"/>
          <w:sz w:val="20"/>
        </w:rPr>
        <w:tab/>
        <w:t xml:space="preserve">the emergency intercom and wait to be rescued. Under no circumstances should you </w:t>
      </w:r>
      <w:r w:rsidRPr="00DB7953">
        <w:rPr>
          <w:rFonts w:ascii="Arial" w:hAnsi="Arial" w:cs="Arial"/>
          <w:sz w:val="20"/>
        </w:rPr>
        <w:tab/>
        <w:t>attem</w:t>
      </w:r>
      <w:r>
        <w:rPr>
          <w:rFonts w:ascii="Arial" w:hAnsi="Arial" w:cs="Arial"/>
          <w:sz w:val="20"/>
        </w:rPr>
        <w:t xml:space="preserve">pt to climb out of the lift. </w:t>
      </w:r>
      <w:r w:rsidRPr="00DB7953">
        <w:rPr>
          <w:rFonts w:ascii="Arial" w:hAnsi="Arial" w:cs="Arial"/>
          <w:b/>
          <w:sz w:val="20"/>
        </w:rPr>
        <w:t>The lift should not be used as a means of escape.</w:t>
      </w:r>
    </w:p>
    <w:p w14:paraId="2FBB947E" w14:textId="77777777" w:rsidR="007B7302" w:rsidRDefault="007B7302" w:rsidP="007B7302">
      <w:pPr>
        <w:pStyle w:val="Heading2"/>
      </w:pPr>
    </w:p>
    <w:p w14:paraId="4A3C8203" w14:textId="77777777" w:rsidR="00154A58" w:rsidRPr="007B7302" w:rsidRDefault="00793CF8" w:rsidP="007B7302">
      <w:pPr>
        <w:pStyle w:val="Heading2"/>
      </w:pPr>
      <w:bookmarkStart w:id="23" w:name="_Toc486513562"/>
      <w:r>
        <w:t>5</w:t>
      </w:r>
      <w:r w:rsidR="00EE41AE" w:rsidRPr="007B7302">
        <w:t xml:space="preserve">.1 </w:t>
      </w:r>
      <w:r w:rsidR="00267282" w:rsidRPr="007B7302">
        <w:t>E</w:t>
      </w:r>
      <w:r w:rsidR="00154A58" w:rsidRPr="007B7302">
        <w:t>mergency Exits</w:t>
      </w:r>
      <w:bookmarkEnd w:id="23"/>
    </w:p>
    <w:p w14:paraId="0E547792" w14:textId="77777777" w:rsidR="00DB7953" w:rsidRDefault="00154A58" w:rsidP="00DB7953">
      <w:pPr>
        <w:pStyle w:val="BodyText2"/>
        <w:tabs>
          <w:tab w:val="left" w:pos="709"/>
        </w:tabs>
        <w:ind w:right="-292"/>
        <w:jc w:val="left"/>
        <w:rPr>
          <w:rFonts w:ascii="Arial" w:hAnsi="Arial" w:cs="Arial"/>
          <w:sz w:val="20"/>
        </w:rPr>
      </w:pPr>
      <w:r w:rsidRPr="00D71775">
        <w:rPr>
          <w:rFonts w:ascii="Arial" w:hAnsi="Arial" w:cs="Arial"/>
          <w:sz w:val="20"/>
        </w:rPr>
        <w:t xml:space="preserve">If the fire </w:t>
      </w:r>
      <w:r w:rsidR="00DB7953">
        <w:rPr>
          <w:rFonts w:ascii="Arial" w:hAnsi="Arial" w:cs="Arial"/>
          <w:sz w:val="20"/>
        </w:rPr>
        <w:t>alarm sounds</w:t>
      </w:r>
      <w:r w:rsidRPr="00D71775">
        <w:rPr>
          <w:rFonts w:ascii="Arial" w:hAnsi="Arial" w:cs="Arial"/>
          <w:sz w:val="20"/>
        </w:rPr>
        <w:t xml:space="preserve"> continuously all students and staff must leave the building in an orderly manner following the green emergency exit signs to the nearest exit. </w:t>
      </w:r>
      <w:r w:rsidR="00DB7953" w:rsidRPr="00DB7953">
        <w:rPr>
          <w:rFonts w:ascii="Arial" w:hAnsi="Arial" w:cs="Arial"/>
          <w:sz w:val="20"/>
        </w:rPr>
        <w:t xml:space="preserve">Please </w:t>
      </w:r>
      <w:r w:rsidR="00DB7953" w:rsidRPr="00DB7953">
        <w:rPr>
          <w:rFonts w:ascii="Arial" w:hAnsi="Arial" w:cs="Arial"/>
          <w:sz w:val="20"/>
        </w:rPr>
        <w:tab/>
        <w:t xml:space="preserve">ensure that you are familiar with the location of </w:t>
      </w:r>
      <w:r w:rsidR="00DB7953">
        <w:rPr>
          <w:rFonts w:ascii="Arial" w:hAnsi="Arial" w:cs="Arial"/>
          <w:sz w:val="20"/>
        </w:rPr>
        <w:t xml:space="preserve">all possible </w:t>
      </w:r>
      <w:r w:rsidR="00DB7953" w:rsidRPr="00DB7953">
        <w:rPr>
          <w:rFonts w:ascii="Arial" w:hAnsi="Arial" w:cs="Arial"/>
          <w:sz w:val="20"/>
        </w:rPr>
        <w:t>exits.</w:t>
      </w:r>
    </w:p>
    <w:p w14:paraId="597BE4A5" w14:textId="77777777" w:rsidR="00DB7953" w:rsidRDefault="00DB7953" w:rsidP="00DB7953">
      <w:pPr>
        <w:pStyle w:val="BodyText2"/>
        <w:tabs>
          <w:tab w:val="left" w:pos="709"/>
        </w:tabs>
        <w:ind w:right="-292"/>
        <w:jc w:val="left"/>
        <w:rPr>
          <w:rFonts w:ascii="Arial" w:hAnsi="Arial" w:cs="Arial"/>
          <w:sz w:val="20"/>
        </w:rPr>
      </w:pPr>
    </w:p>
    <w:p w14:paraId="00FF6829" w14:textId="66557401" w:rsidR="00DB7953" w:rsidRDefault="00DB7953" w:rsidP="00DB7953">
      <w:pPr>
        <w:pStyle w:val="BodyText2"/>
        <w:tabs>
          <w:tab w:val="left" w:pos="709"/>
        </w:tabs>
        <w:ind w:right="-292"/>
        <w:jc w:val="left"/>
        <w:rPr>
          <w:rFonts w:ascii="Arial" w:hAnsi="Arial" w:cs="Arial"/>
          <w:sz w:val="20"/>
        </w:rPr>
      </w:pPr>
      <w:r w:rsidRPr="00DB7953">
        <w:rPr>
          <w:rFonts w:ascii="Arial" w:hAnsi="Arial"/>
          <w:sz w:val="20"/>
        </w:rPr>
        <w:t>Do not obstruct exits as these may be used by the Emergency Services.   Do not sto</w:t>
      </w:r>
      <w:r w:rsidR="00160775">
        <w:rPr>
          <w:rFonts w:ascii="Arial" w:hAnsi="Arial"/>
          <w:sz w:val="20"/>
        </w:rPr>
        <w:t xml:space="preserve">p </w:t>
      </w:r>
      <w:r w:rsidR="00160775">
        <w:rPr>
          <w:rFonts w:ascii="Arial" w:hAnsi="Arial"/>
          <w:sz w:val="20"/>
        </w:rPr>
        <w:tab/>
        <w:t>to collect personal belongings</w:t>
      </w:r>
      <w:r w:rsidRPr="00DB7953">
        <w:rPr>
          <w:rFonts w:ascii="Arial" w:hAnsi="Arial"/>
          <w:sz w:val="20"/>
        </w:rPr>
        <w:t xml:space="preserve">.  Do not </w:t>
      </w:r>
      <w:r w:rsidRPr="00DB7953">
        <w:rPr>
          <w:rFonts w:ascii="Arial" w:hAnsi="Arial" w:cs="Arial"/>
          <w:sz w:val="20"/>
        </w:rPr>
        <w:t>run or push while e</w:t>
      </w:r>
      <w:r>
        <w:rPr>
          <w:rFonts w:ascii="Arial" w:hAnsi="Arial" w:cs="Arial"/>
          <w:sz w:val="20"/>
        </w:rPr>
        <w:t>vacuating, as this may spread p</w:t>
      </w:r>
      <w:r w:rsidRPr="00DB7953">
        <w:rPr>
          <w:rFonts w:ascii="Arial" w:hAnsi="Arial" w:cs="Arial"/>
          <w:sz w:val="20"/>
        </w:rPr>
        <w:t>anic. Provided that you react promptly to the fire alarm, yo</w:t>
      </w:r>
      <w:r>
        <w:rPr>
          <w:rFonts w:ascii="Arial" w:hAnsi="Arial" w:cs="Arial"/>
          <w:sz w:val="20"/>
        </w:rPr>
        <w:t xml:space="preserve">u will be able to reach a safe </w:t>
      </w:r>
      <w:r w:rsidRPr="00DB7953">
        <w:rPr>
          <w:rFonts w:ascii="Arial" w:hAnsi="Arial" w:cs="Arial"/>
          <w:sz w:val="20"/>
        </w:rPr>
        <w:t>place in plenty of time.</w:t>
      </w:r>
    </w:p>
    <w:p w14:paraId="614B94AE" w14:textId="77777777" w:rsidR="00DB7953" w:rsidRPr="00DB7953" w:rsidRDefault="00DB7953" w:rsidP="00DB7953">
      <w:pPr>
        <w:pStyle w:val="BodyText2"/>
        <w:tabs>
          <w:tab w:val="left" w:pos="709"/>
        </w:tabs>
        <w:ind w:right="-292"/>
        <w:jc w:val="left"/>
        <w:rPr>
          <w:rFonts w:ascii="Arial" w:hAnsi="Arial" w:cs="Arial"/>
          <w:sz w:val="20"/>
        </w:rPr>
      </w:pPr>
    </w:p>
    <w:p w14:paraId="2B93C25C" w14:textId="77777777" w:rsidR="00DB7953" w:rsidRPr="007B7302" w:rsidRDefault="00793CF8" w:rsidP="007B7302">
      <w:pPr>
        <w:pStyle w:val="Heading2"/>
      </w:pPr>
      <w:bookmarkStart w:id="24" w:name="_Toc486513563"/>
      <w:r>
        <w:t>5</w:t>
      </w:r>
      <w:r w:rsidR="00EE41AE" w:rsidRPr="007B7302">
        <w:t xml:space="preserve">.2 </w:t>
      </w:r>
      <w:r w:rsidR="00DB7953" w:rsidRPr="007B7302">
        <w:t>Assembly Points</w:t>
      </w:r>
      <w:bookmarkEnd w:id="24"/>
    </w:p>
    <w:p w14:paraId="5E941EFC" w14:textId="77777777" w:rsidR="00DB7953" w:rsidRPr="00DB7953" w:rsidRDefault="00DB7953" w:rsidP="00D71775">
      <w:pPr>
        <w:rPr>
          <w:rFonts w:ascii="Arial" w:hAnsi="Arial" w:cs="Arial"/>
          <w:i/>
          <w:sz w:val="20"/>
        </w:rPr>
      </w:pPr>
      <w:r w:rsidRPr="00DB7953">
        <w:rPr>
          <w:rFonts w:ascii="Arial" w:hAnsi="Arial" w:cs="Arial"/>
          <w:i/>
          <w:sz w:val="20"/>
        </w:rPr>
        <w:t>David Keir Building</w:t>
      </w:r>
      <w:r>
        <w:rPr>
          <w:rFonts w:ascii="Arial" w:hAnsi="Arial" w:cs="Arial"/>
          <w:i/>
          <w:sz w:val="20"/>
        </w:rPr>
        <w:t>:</w:t>
      </w:r>
    </w:p>
    <w:p w14:paraId="73758209" w14:textId="77777777" w:rsidR="00DB7953" w:rsidRDefault="00154A58" w:rsidP="00D71775">
      <w:pPr>
        <w:rPr>
          <w:rFonts w:ascii="Arial" w:hAnsi="Arial" w:cs="Arial"/>
          <w:sz w:val="20"/>
        </w:rPr>
      </w:pPr>
      <w:r w:rsidRPr="00D71775">
        <w:rPr>
          <w:rFonts w:ascii="Arial" w:hAnsi="Arial" w:cs="Arial"/>
          <w:sz w:val="20"/>
        </w:rPr>
        <w:t>Assembly points are at the Ashby car park (back of Keir Build</w:t>
      </w:r>
      <w:r w:rsidR="00DB7953">
        <w:rPr>
          <w:rFonts w:ascii="Arial" w:hAnsi="Arial" w:cs="Arial"/>
          <w:sz w:val="20"/>
        </w:rPr>
        <w:t xml:space="preserve">ing) or the Ashby Front Foyer. </w:t>
      </w:r>
    </w:p>
    <w:p w14:paraId="7E0A80F6" w14:textId="77777777" w:rsidR="00DB7953" w:rsidRDefault="00DB7953" w:rsidP="00D71775">
      <w:pPr>
        <w:rPr>
          <w:rFonts w:ascii="Arial" w:hAnsi="Arial" w:cs="Arial"/>
          <w:sz w:val="20"/>
        </w:rPr>
      </w:pPr>
    </w:p>
    <w:p w14:paraId="74025A92" w14:textId="77777777" w:rsidR="005114C2" w:rsidRDefault="00DB7953" w:rsidP="00DB7953">
      <w:pPr>
        <w:tabs>
          <w:tab w:val="clear" w:pos="8640"/>
          <w:tab w:val="left" w:pos="851"/>
          <w:tab w:val="left" w:pos="1276"/>
        </w:tabs>
        <w:ind w:right="-292"/>
        <w:rPr>
          <w:rFonts w:ascii="Arial" w:hAnsi="Arial" w:cs="Arial"/>
          <w:sz w:val="20"/>
        </w:rPr>
      </w:pPr>
      <w:r w:rsidRPr="005114C2">
        <w:rPr>
          <w:rFonts w:ascii="Arial" w:hAnsi="Arial" w:cs="Arial"/>
          <w:i/>
          <w:sz w:val="20"/>
        </w:rPr>
        <w:t>Elmwood</w:t>
      </w:r>
      <w:r w:rsidR="005114C2" w:rsidRPr="005114C2">
        <w:rPr>
          <w:rFonts w:ascii="Arial" w:hAnsi="Arial" w:cs="Arial"/>
          <w:i/>
          <w:sz w:val="20"/>
        </w:rPr>
        <w:t>/Fitzwilliam St.</w:t>
      </w:r>
      <w:r w:rsidRPr="005114C2">
        <w:rPr>
          <w:rFonts w:ascii="Arial" w:hAnsi="Arial" w:cs="Arial"/>
          <w:i/>
          <w:sz w:val="20"/>
        </w:rPr>
        <w:t xml:space="preserve"> Building</w:t>
      </w:r>
      <w:r w:rsidR="00722A73">
        <w:rPr>
          <w:rFonts w:ascii="Arial" w:hAnsi="Arial" w:cs="Arial"/>
          <w:i/>
          <w:sz w:val="20"/>
        </w:rPr>
        <w:t>s</w:t>
      </w:r>
      <w:r>
        <w:rPr>
          <w:rFonts w:ascii="Arial" w:hAnsi="Arial" w:cs="Arial"/>
          <w:sz w:val="20"/>
        </w:rPr>
        <w:t xml:space="preserve">: </w:t>
      </w:r>
    </w:p>
    <w:p w14:paraId="195980F6" w14:textId="77777777" w:rsidR="00DB7953" w:rsidRDefault="005114C2" w:rsidP="00DB7953">
      <w:pPr>
        <w:tabs>
          <w:tab w:val="clear" w:pos="8640"/>
          <w:tab w:val="left" w:pos="851"/>
          <w:tab w:val="left" w:pos="1276"/>
        </w:tabs>
        <w:ind w:right="-292"/>
        <w:rPr>
          <w:rFonts w:ascii="Arial" w:hAnsi="Arial"/>
          <w:sz w:val="20"/>
        </w:rPr>
      </w:pPr>
      <w:r>
        <w:rPr>
          <w:rFonts w:ascii="Arial" w:hAnsi="Arial"/>
          <w:sz w:val="20"/>
        </w:rPr>
        <w:t xml:space="preserve">Assembly </w:t>
      </w:r>
      <w:r w:rsidR="00DB7953">
        <w:rPr>
          <w:rFonts w:ascii="Arial" w:hAnsi="Arial"/>
          <w:sz w:val="20"/>
        </w:rPr>
        <w:t>area</w:t>
      </w:r>
      <w:r>
        <w:rPr>
          <w:rFonts w:ascii="Arial" w:hAnsi="Arial"/>
          <w:sz w:val="20"/>
        </w:rPr>
        <w:t>s</w:t>
      </w:r>
      <w:r w:rsidR="00DB7953">
        <w:rPr>
          <w:rFonts w:ascii="Arial" w:hAnsi="Arial"/>
          <w:sz w:val="20"/>
        </w:rPr>
        <w:t xml:space="preserve"> </w:t>
      </w:r>
      <w:r>
        <w:rPr>
          <w:rFonts w:ascii="Arial" w:hAnsi="Arial"/>
          <w:sz w:val="20"/>
        </w:rPr>
        <w:t>are in</w:t>
      </w:r>
      <w:r w:rsidR="00DB7953">
        <w:rPr>
          <w:rFonts w:ascii="Arial" w:hAnsi="Arial"/>
          <w:sz w:val="20"/>
        </w:rPr>
        <w:t xml:space="preserve"> front of ELTC </w:t>
      </w:r>
      <w:r w:rsidR="00DB7953" w:rsidRPr="00DB7953">
        <w:rPr>
          <w:rFonts w:ascii="Arial" w:hAnsi="Arial"/>
          <w:sz w:val="20"/>
        </w:rPr>
        <w:t>building</w:t>
      </w:r>
      <w:r>
        <w:rPr>
          <w:rFonts w:ascii="Arial" w:hAnsi="Arial"/>
          <w:sz w:val="20"/>
        </w:rPr>
        <w:t xml:space="preserve"> or Fitzwilliam St. car </w:t>
      </w:r>
      <w:proofErr w:type="gramStart"/>
      <w:r>
        <w:rPr>
          <w:rFonts w:ascii="Arial" w:hAnsi="Arial"/>
          <w:sz w:val="20"/>
        </w:rPr>
        <w:t>park</w:t>
      </w:r>
      <w:proofErr w:type="gramEnd"/>
    </w:p>
    <w:p w14:paraId="19B522D4" w14:textId="77777777" w:rsidR="005114C2" w:rsidRDefault="005114C2" w:rsidP="00DB7953">
      <w:pPr>
        <w:tabs>
          <w:tab w:val="clear" w:pos="8640"/>
          <w:tab w:val="left" w:pos="851"/>
          <w:tab w:val="left" w:pos="1276"/>
        </w:tabs>
        <w:ind w:right="-292"/>
        <w:rPr>
          <w:rFonts w:ascii="Arial" w:hAnsi="Arial"/>
          <w:sz w:val="20"/>
        </w:rPr>
      </w:pPr>
    </w:p>
    <w:p w14:paraId="5505E11A" w14:textId="77777777" w:rsidR="00154A58" w:rsidRPr="005114C2" w:rsidRDefault="005114C2" w:rsidP="005114C2">
      <w:pPr>
        <w:jc w:val="left"/>
        <w:rPr>
          <w:rFonts w:ascii="Arial" w:hAnsi="Arial" w:cs="Arial"/>
          <w:sz w:val="20"/>
        </w:rPr>
      </w:pPr>
      <w:r>
        <w:rPr>
          <w:rFonts w:ascii="Arial" w:hAnsi="Arial" w:cs="Arial"/>
          <w:sz w:val="20"/>
        </w:rPr>
        <w:t xml:space="preserve">Personnel </w:t>
      </w:r>
      <w:r w:rsidR="00154A58" w:rsidRPr="00D71775">
        <w:rPr>
          <w:rFonts w:ascii="Arial" w:hAnsi="Arial" w:cs="Arial"/>
          <w:sz w:val="20"/>
        </w:rPr>
        <w:t xml:space="preserve">should stay there until </w:t>
      </w:r>
      <w:r>
        <w:rPr>
          <w:rFonts w:ascii="Arial" w:hAnsi="Arial" w:cs="Arial"/>
          <w:sz w:val="20"/>
        </w:rPr>
        <w:t xml:space="preserve">either Fire Service personnel (in the event of a real fire) or </w:t>
      </w:r>
      <w:r w:rsidR="00154A58" w:rsidRPr="00D71775">
        <w:rPr>
          <w:rFonts w:ascii="Arial" w:hAnsi="Arial" w:cs="Arial"/>
          <w:sz w:val="20"/>
        </w:rPr>
        <w:t xml:space="preserve">a fire </w:t>
      </w:r>
      <w:r>
        <w:rPr>
          <w:rFonts w:ascii="Arial" w:hAnsi="Arial" w:cs="Arial"/>
          <w:sz w:val="20"/>
        </w:rPr>
        <w:t xml:space="preserve">safety officer permits re-entry, </w:t>
      </w:r>
      <w:r w:rsidR="00154A58" w:rsidRPr="005114C2">
        <w:rPr>
          <w:rFonts w:ascii="Arial" w:hAnsi="Arial" w:cs="Arial"/>
          <w:b/>
          <w:sz w:val="20"/>
        </w:rPr>
        <w:t>not when the alarm stops</w:t>
      </w:r>
      <w:r>
        <w:rPr>
          <w:rFonts w:ascii="Arial" w:hAnsi="Arial" w:cs="Arial"/>
          <w:sz w:val="20"/>
        </w:rPr>
        <w:t xml:space="preserve">. </w:t>
      </w:r>
      <w:r w:rsidRPr="005114C2">
        <w:rPr>
          <w:rFonts w:ascii="Arial" w:hAnsi="Arial" w:cs="Arial"/>
          <w:sz w:val="20"/>
        </w:rPr>
        <w:t>The silencing of the fire alarm sounders does not necessarily indicate that it is safe to re-enter the building.  The alarm sounders are often silenced by the Fire Service to allow them to communicate with each other and there may still be a fire in the building</w:t>
      </w:r>
      <w:r w:rsidR="00551662">
        <w:rPr>
          <w:rFonts w:ascii="Arial" w:hAnsi="Arial" w:cs="Arial"/>
          <w:sz w:val="20"/>
        </w:rPr>
        <w:t xml:space="preserve">. </w:t>
      </w:r>
      <w:r w:rsidR="00551662" w:rsidRPr="00866445">
        <w:rPr>
          <w:rFonts w:ascii="Arial" w:hAnsi="Arial"/>
          <w:sz w:val="20"/>
        </w:rPr>
        <w:t xml:space="preserve">Only trained staff involved in containing the fire are permitted to stay in the building.  </w:t>
      </w:r>
    </w:p>
    <w:p w14:paraId="5D99843A" w14:textId="77777777" w:rsidR="006C3A72" w:rsidRPr="00D71775" w:rsidRDefault="006C3A72" w:rsidP="00D71775">
      <w:pPr>
        <w:rPr>
          <w:rFonts w:ascii="Arial" w:hAnsi="Arial" w:cs="Arial"/>
          <w:sz w:val="20"/>
        </w:rPr>
      </w:pPr>
    </w:p>
    <w:p w14:paraId="6572807B" w14:textId="77777777" w:rsidR="00154A58" w:rsidRDefault="00154A58" w:rsidP="00D71775">
      <w:pPr>
        <w:rPr>
          <w:rFonts w:ascii="Arial" w:hAnsi="Arial" w:cs="Arial"/>
          <w:sz w:val="20"/>
        </w:rPr>
      </w:pPr>
      <w:r w:rsidRPr="00D71775">
        <w:rPr>
          <w:rFonts w:ascii="Arial" w:hAnsi="Arial" w:cs="Arial"/>
          <w:sz w:val="20"/>
        </w:rPr>
        <w:t>If a suspicious object is found, report it immediately to a member to staff.  If a member of staff is not immediat</w:t>
      </w:r>
      <w:r w:rsidR="005114C2">
        <w:rPr>
          <w:rFonts w:ascii="Arial" w:hAnsi="Arial" w:cs="Arial"/>
          <w:sz w:val="20"/>
        </w:rPr>
        <w:t>ely available, report it to t</w:t>
      </w:r>
      <w:r w:rsidRPr="00D71775">
        <w:rPr>
          <w:rFonts w:ascii="Arial" w:hAnsi="Arial" w:cs="Arial"/>
          <w:sz w:val="20"/>
        </w:rPr>
        <w:t xml:space="preserve">he QUB emergency telephone number 2222.  Do not approach the object or allow other </w:t>
      </w:r>
      <w:proofErr w:type="spellStart"/>
      <w:r w:rsidRPr="00D71775">
        <w:rPr>
          <w:rFonts w:ascii="Arial" w:hAnsi="Arial" w:cs="Arial"/>
          <w:sz w:val="20"/>
        </w:rPr>
        <w:t>unauthorised</w:t>
      </w:r>
      <w:proofErr w:type="spellEnd"/>
      <w:r w:rsidRPr="00D71775">
        <w:rPr>
          <w:rFonts w:ascii="Arial" w:hAnsi="Arial" w:cs="Arial"/>
          <w:sz w:val="20"/>
        </w:rPr>
        <w:t xml:space="preserve"> staff to do so.  Provided there is no immediate danger to life, all </w:t>
      </w:r>
      <w:r w:rsidRPr="00D71775">
        <w:rPr>
          <w:rFonts w:ascii="Arial" w:hAnsi="Arial" w:cs="Arial"/>
          <w:sz w:val="20"/>
        </w:rPr>
        <w:lastRenderedPageBreak/>
        <w:t xml:space="preserve">local services, equipment, apparatus etc. should, as far as possible, be rendered safe before evacuating the building.  </w:t>
      </w:r>
    </w:p>
    <w:p w14:paraId="74B7DF99" w14:textId="77777777" w:rsidR="00551662" w:rsidRDefault="00551662" w:rsidP="00D71775">
      <w:pPr>
        <w:rPr>
          <w:rFonts w:ascii="Arial" w:hAnsi="Arial" w:cs="Arial"/>
          <w:sz w:val="20"/>
        </w:rPr>
      </w:pPr>
    </w:p>
    <w:p w14:paraId="4D09E685" w14:textId="77777777" w:rsidR="00551662" w:rsidRPr="00267282" w:rsidRDefault="00793CF8" w:rsidP="007B7302">
      <w:pPr>
        <w:pStyle w:val="Heading2"/>
      </w:pPr>
      <w:bookmarkStart w:id="25" w:name="_Toc486513564"/>
      <w:r>
        <w:t>5</w:t>
      </w:r>
      <w:r w:rsidR="00EE41AE">
        <w:t xml:space="preserve">.3 </w:t>
      </w:r>
      <w:r w:rsidR="00551662" w:rsidRPr="00267282">
        <w:t>Fire-fighting Equipment</w:t>
      </w:r>
      <w:bookmarkEnd w:id="25"/>
    </w:p>
    <w:p w14:paraId="0FDD5290" w14:textId="77777777" w:rsidR="00551662" w:rsidRPr="00551662" w:rsidRDefault="00551662" w:rsidP="00551662">
      <w:pPr>
        <w:tabs>
          <w:tab w:val="left" w:pos="709"/>
        </w:tabs>
        <w:ind w:right="-292"/>
        <w:rPr>
          <w:rFonts w:ascii="Arial" w:hAnsi="Arial" w:cs="Arial"/>
          <w:sz w:val="20"/>
        </w:rPr>
      </w:pPr>
      <w:r w:rsidRPr="00551662">
        <w:rPr>
          <w:rFonts w:ascii="Arial" w:hAnsi="Arial" w:cs="Arial"/>
          <w:sz w:val="20"/>
        </w:rPr>
        <w:t>If you have successfully reported the fire, you may conside</w:t>
      </w:r>
      <w:r>
        <w:rPr>
          <w:rFonts w:ascii="Arial" w:hAnsi="Arial" w:cs="Arial"/>
          <w:sz w:val="20"/>
        </w:rPr>
        <w:t xml:space="preserve">r using the fire extinguishers </w:t>
      </w:r>
      <w:r w:rsidRPr="00551662">
        <w:rPr>
          <w:rFonts w:ascii="Arial" w:hAnsi="Arial" w:cs="Arial"/>
          <w:sz w:val="20"/>
        </w:rPr>
        <w:t xml:space="preserve">provided throughout the </w:t>
      </w:r>
      <w:r>
        <w:rPr>
          <w:rFonts w:ascii="Arial" w:hAnsi="Arial" w:cs="Arial"/>
          <w:sz w:val="20"/>
        </w:rPr>
        <w:t>SNBE sites</w:t>
      </w:r>
      <w:r w:rsidRPr="00551662">
        <w:rPr>
          <w:rFonts w:ascii="Arial" w:hAnsi="Arial" w:cs="Arial"/>
          <w:sz w:val="20"/>
        </w:rPr>
        <w:t xml:space="preserve">.  However, you should not attempt to deal with the fire </w:t>
      </w:r>
      <w:r w:rsidRPr="00551662">
        <w:rPr>
          <w:rFonts w:ascii="Arial" w:hAnsi="Arial" w:cs="Arial"/>
          <w:sz w:val="20"/>
        </w:rPr>
        <w:tab/>
        <w:t>unless you can comply with the following:</w:t>
      </w:r>
    </w:p>
    <w:p w14:paraId="38B51469" w14:textId="77777777" w:rsidR="00551662" w:rsidRPr="00551662" w:rsidRDefault="00551662" w:rsidP="00551662">
      <w:pPr>
        <w:tabs>
          <w:tab w:val="left" w:pos="709"/>
        </w:tabs>
        <w:ind w:left="709" w:right="-292"/>
        <w:rPr>
          <w:rFonts w:ascii="Arial" w:hAnsi="Arial" w:cs="Arial"/>
          <w:sz w:val="20"/>
        </w:rPr>
      </w:pPr>
    </w:p>
    <w:p w14:paraId="15DCDF88" w14:textId="77777777" w:rsidR="00551662" w:rsidRPr="00551662" w:rsidRDefault="00551662" w:rsidP="001D4459">
      <w:pPr>
        <w:numPr>
          <w:ilvl w:val="0"/>
          <w:numId w:val="33"/>
        </w:numPr>
        <w:tabs>
          <w:tab w:val="clear" w:pos="927"/>
          <w:tab w:val="clear" w:pos="8640"/>
          <w:tab w:val="left" w:pos="709"/>
          <w:tab w:val="num" w:pos="1276"/>
        </w:tabs>
        <w:ind w:left="709" w:right="-292" w:firstLine="284"/>
        <w:rPr>
          <w:rFonts w:ascii="Arial" w:hAnsi="Arial" w:cs="Arial"/>
          <w:sz w:val="20"/>
        </w:rPr>
      </w:pPr>
      <w:r w:rsidRPr="00551662">
        <w:rPr>
          <w:rFonts w:ascii="Arial" w:hAnsi="Arial" w:cs="Arial"/>
          <w:sz w:val="20"/>
        </w:rPr>
        <w:t>You are confident in the correct choice and use of the fire extinguishers provided.</w:t>
      </w:r>
    </w:p>
    <w:p w14:paraId="557820A6" w14:textId="77777777" w:rsidR="00551662" w:rsidRPr="00551662" w:rsidRDefault="00551662" w:rsidP="001D4459">
      <w:pPr>
        <w:numPr>
          <w:ilvl w:val="0"/>
          <w:numId w:val="33"/>
        </w:numPr>
        <w:tabs>
          <w:tab w:val="clear" w:pos="927"/>
          <w:tab w:val="clear" w:pos="8640"/>
          <w:tab w:val="left" w:pos="709"/>
          <w:tab w:val="num" w:pos="1276"/>
        </w:tabs>
        <w:ind w:left="709" w:right="-292" w:firstLine="284"/>
        <w:rPr>
          <w:rFonts w:ascii="Arial" w:hAnsi="Arial" w:cs="Arial"/>
          <w:sz w:val="20"/>
        </w:rPr>
      </w:pPr>
      <w:r w:rsidRPr="00551662">
        <w:rPr>
          <w:rFonts w:ascii="Arial" w:hAnsi="Arial" w:cs="Arial"/>
          <w:sz w:val="20"/>
        </w:rPr>
        <w:t>You have a colleague with you to ensure your es</w:t>
      </w:r>
      <w:r>
        <w:rPr>
          <w:rFonts w:ascii="Arial" w:hAnsi="Arial" w:cs="Arial"/>
          <w:sz w:val="20"/>
        </w:rPr>
        <w:t>cape route doesn’t become smoke-</w:t>
      </w:r>
      <w:r w:rsidRPr="00551662">
        <w:rPr>
          <w:rFonts w:ascii="Arial" w:hAnsi="Arial" w:cs="Arial"/>
          <w:sz w:val="20"/>
        </w:rPr>
        <w:t xml:space="preserve">    </w:t>
      </w:r>
    </w:p>
    <w:p w14:paraId="7C895BA4" w14:textId="77777777" w:rsidR="00551662" w:rsidRPr="00551662" w:rsidRDefault="00551662" w:rsidP="00551662">
      <w:pPr>
        <w:tabs>
          <w:tab w:val="left" w:pos="709"/>
          <w:tab w:val="num" w:pos="1276"/>
        </w:tabs>
        <w:ind w:left="709" w:right="-292" w:firstLine="284"/>
        <w:rPr>
          <w:rFonts w:ascii="Arial" w:hAnsi="Arial" w:cs="Arial"/>
          <w:sz w:val="20"/>
        </w:rPr>
      </w:pPr>
      <w:r w:rsidRPr="00551662">
        <w:rPr>
          <w:rFonts w:ascii="Arial" w:hAnsi="Arial" w:cs="Arial"/>
          <w:sz w:val="20"/>
        </w:rPr>
        <w:tab/>
        <w:t>filled</w:t>
      </w:r>
    </w:p>
    <w:p w14:paraId="3C8D8C87" w14:textId="77777777" w:rsidR="00551662" w:rsidRPr="00551662" w:rsidRDefault="00551662" w:rsidP="001D4459">
      <w:pPr>
        <w:numPr>
          <w:ilvl w:val="0"/>
          <w:numId w:val="33"/>
        </w:numPr>
        <w:tabs>
          <w:tab w:val="clear" w:pos="927"/>
          <w:tab w:val="clear" w:pos="8640"/>
          <w:tab w:val="left" w:pos="709"/>
          <w:tab w:val="num" w:pos="1276"/>
        </w:tabs>
        <w:ind w:left="709" w:right="-292" w:firstLine="284"/>
        <w:rPr>
          <w:rFonts w:ascii="Arial" w:hAnsi="Arial" w:cs="Arial"/>
          <w:sz w:val="20"/>
        </w:rPr>
      </w:pPr>
      <w:r w:rsidRPr="00551662">
        <w:rPr>
          <w:rFonts w:ascii="Arial" w:hAnsi="Arial" w:cs="Arial"/>
          <w:sz w:val="20"/>
        </w:rPr>
        <w:t>The flames from the fire do not appear dangerously high.</w:t>
      </w:r>
    </w:p>
    <w:p w14:paraId="1D54EAE4" w14:textId="77777777" w:rsidR="00551662" w:rsidRPr="00551662" w:rsidRDefault="00551662" w:rsidP="00551662">
      <w:pPr>
        <w:tabs>
          <w:tab w:val="left" w:pos="709"/>
        </w:tabs>
        <w:ind w:right="-292"/>
        <w:rPr>
          <w:rFonts w:ascii="Arial" w:hAnsi="Arial" w:cs="Arial"/>
          <w:sz w:val="20"/>
        </w:rPr>
      </w:pPr>
    </w:p>
    <w:p w14:paraId="5DC3EA1E" w14:textId="77777777" w:rsidR="00551662" w:rsidRPr="00551662" w:rsidRDefault="00551662" w:rsidP="00551662">
      <w:pPr>
        <w:tabs>
          <w:tab w:val="left" w:pos="709"/>
        </w:tabs>
        <w:rPr>
          <w:rFonts w:ascii="Arial" w:hAnsi="Arial" w:cs="Arial"/>
          <w:b/>
          <w:sz w:val="20"/>
        </w:rPr>
      </w:pPr>
      <w:r w:rsidRPr="00551662">
        <w:rPr>
          <w:rFonts w:ascii="Arial" w:hAnsi="Arial" w:cs="Arial"/>
          <w:sz w:val="20"/>
        </w:rPr>
        <w:t xml:space="preserve">Remember – </w:t>
      </w:r>
      <w:r w:rsidRPr="00551662">
        <w:rPr>
          <w:rFonts w:ascii="Arial" w:hAnsi="Arial" w:cs="Arial"/>
          <w:b/>
          <w:sz w:val="20"/>
        </w:rPr>
        <w:t>If in Doubt, Get Out!</w:t>
      </w:r>
    </w:p>
    <w:p w14:paraId="3FF97111" w14:textId="77777777" w:rsidR="00551662" w:rsidRPr="00551662" w:rsidRDefault="00551662" w:rsidP="00551662">
      <w:pPr>
        <w:tabs>
          <w:tab w:val="left" w:pos="709"/>
        </w:tabs>
        <w:ind w:left="709" w:right="-319"/>
        <w:rPr>
          <w:rFonts w:ascii="Arial" w:hAnsi="Arial"/>
          <w:sz w:val="20"/>
        </w:rPr>
      </w:pPr>
    </w:p>
    <w:p w14:paraId="5F736FCB" w14:textId="77777777" w:rsidR="00551662" w:rsidRPr="00551662" w:rsidRDefault="00551662" w:rsidP="00551662">
      <w:pPr>
        <w:tabs>
          <w:tab w:val="left" w:pos="709"/>
        </w:tabs>
        <w:ind w:right="-319"/>
        <w:rPr>
          <w:rFonts w:ascii="Arial" w:hAnsi="Arial"/>
          <w:sz w:val="20"/>
        </w:rPr>
      </w:pPr>
      <w:r w:rsidRPr="00551662">
        <w:rPr>
          <w:rFonts w:ascii="Arial" w:hAnsi="Arial"/>
          <w:sz w:val="20"/>
        </w:rPr>
        <w:t xml:space="preserve">It might be possible to extinguish a small fire using a fire blanket, carbon dioxide extinguisher or a dry powder extinguisher.  </w:t>
      </w:r>
    </w:p>
    <w:p w14:paraId="6A9497AF" w14:textId="77777777" w:rsidR="00551662" w:rsidRPr="00551662" w:rsidRDefault="00551662" w:rsidP="00551662">
      <w:pPr>
        <w:ind w:right="-319"/>
        <w:rPr>
          <w:rFonts w:ascii="Arial" w:hAnsi="Arial"/>
          <w:sz w:val="20"/>
        </w:rPr>
      </w:pPr>
    </w:p>
    <w:p w14:paraId="618C05B7" w14:textId="535335BB" w:rsidR="00551662" w:rsidRPr="00551662" w:rsidRDefault="00551662" w:rsidP="00551662">
      <w:pPr>
        <w:ind w:right="-319"/>
        <w:rPr>
          <w:rFonts w:ascii="Arial" w:hAnsi="Arial"/>
          <w:sz w:val="20"/>
        </w:rPr>
      </w:pPr>
      <w:r w:rsidRPr="00551662">
        <w:rPr>
          <w:rFonts w:ascii="Arial" w:hAnsi="Arial" w:cs="Arial"/>
          <w:b/>
          <w:sz w:val="20"/>
        </w:rPr>
        <w:t>The use of fire ex</w:t>
      </w:r>
      <w:r w:rsidR="003C7B99">
        <w:rPr>
          <w:rFonts w:ascii="Arial" w:hAnsi="Arial" w:cs="Arial"/>
          <w:b/>
          <w:sz w:val="20"/>
        </w:rPr>
        <w:t>tinguishers will be covered by the</w:t>
      </w:r>
      <w:r w:rsidRPr="00551662">
        <w:rPr>
          <w:rFonts w:ascii="Arial" w:hAnsi="Arial" w:cs="Arial"/>
          <w:b/>
          <w:sz w:val="20"/>
        </w:rPr>
        <w:t xml:space="preserve"> formal training </w:t>
      </w:r>
      <w:proofErr w:type="spellStart"/>
      <w:r w:rsidRPr="00551662">
        <w:rPr>
          <w:rFonts w:ascii="Arial" w:hAnsi="Arial" w:cs="Arial"/>
          <w:b/>
          <w:sz w:val="20"/>
        </w:rPr>
        <w:t>programme</w:t>
      </w:r>
      <w:proofErr w:type="spellEnd"/>
      <w:r w:rsidRPr="00551662">
        <w:rPr>
          <w:rFonts w:ascii="Arial" w:hAnsi="Arial" w:cs="Arial"/>
          <w:sz w:val="20"/>
        </w:rPr>
        <w:t xml:space="preserve">.  As stated above, you should not use a fire extinguisher unless you have been trained in the choice and use of fire extinguishers </w:t>
      </w:r>
      <w:r w:rsidRPr="00551662">
        <w:rPr>
          <w:rFonts w:ascii="Arial" w:hAnsi="Arial" w:cs="Arial"/>
          <w:b/>
          <w:i/>
          <w:sz w:val="20"/>
        </w:rPr>
        <w:t>and</w:t>
      </w:r>
      <w:r w:rsidRPr="00551662">
        <w:rPr>
          <w:rFonts w:ascii="Arial" w:hAnsi="Arial" w:cs="Arial"/>
          <w:sz w:val="20"/>
        </w:rPr>
        <w:t xml:space="preserve"> you feel confident to do so.  </w:t>
      </w:r>
      <w:r w:rsidRPr="00551662">
        <w:rPr>
          <w:rFonts w:ascii="Arial" w:hAnsi="Arial"/>
          <w:sz w:val="20"/>
        </w:rPr>
        <w:t xml:space="preserve">Never use water to extinguish a chemical or electrical fire.   </w:t>
      </w:r>
    </w:p>
    <w:p w14:paraId="53C421F5" w14:textId="77777777" w:rsidR="00551662" w:rsidRPr="00551662" w:rsidRDefault="00551662" w:rsidP="00551662">
      <w:pPr>
        <w:spacing w:before="160" w:after="120"/>
        <w:ind w:right="-319"/>
        <w:rPr>
          <w:rFonts w:ascii="Arial" w:hAnsi="Arial" w:cs="Arial"/>
          <w:sz w:val="20"/>
          <w:u w:val="single"/>
        </w:rPr>
      </w:pPr>
      <w:r w:rsidRPr="00551662">
        <w:rPr>
          <w:rFonts w:ascii="Arial" w:hAnsi="Arial" w:cs="Arial"/>
          <w:b/>
          <w:sz w:val="20"/>
        </w:rPr>
        <w:t>Carbon Dioxide (CO2) Extinguishers</w:t>
      </w:r>
      <w:r w:rsidRPr="00551662">
        <w:rPr>
          <w:rFonts w:ascii="Arial" w:hAnsi="Arial" w:cs="Arial"/>
          <w:sz w:val="20"/>
        </w:rPr>
        <w:t xml:space="preserve"> are suitable for use on electrical fires.  Do not use them on burning wood, paper or textile fires. Avoid holding the horn during discharge as you may receive a cold burn. Older CO2 extinguishers are </w:t>
      </w:r>
      <w:proofErr w:type="spellStart"/>
      <w:r w:rsidRPr="00551662">
        <w:rPr>
          <w:rFonts w:ascii="Arial" w:hAnsi="Arial" w:cs="Arial"/>
          <w:sz w:val="20"/>
        </w:rPr>
        <w:t>coloured</w:t>
      </w:r>
      <w:proofErr w:type="spellEnd"/>
      <w:r w:rsidRPr="00551662">
        <w:rPr>
          <w:rFonts w:ascii="Arial" w:hAnsi="Arial" w:cs="Arial"/>
          <w:sz w:val="20"/>
        </w:rPr>
        <w:t xml:space="preserve"> black.</w:t>
      </w:r>
    </w:p>
    <w:p w14:paraId="2657A419" w14:textId="77777777" w:rsidR="00551662" w:rsidRPr="00551662" w:rsidRDefault="00551662" w:rsidP="00551662">
      <w:pPr>
        <w:spacing w:before="120" w:after="120"/>
        <w:ind w:right="-319"/>
        <w:rPr>
          <w:rFonts w:ascii="Arial" w:hAnsi="Arial"/>
          <w:sz w:val="20"/>
        </w:rPr>
      </w:pPr>
      <w:r w:rsidRPr="00551662">
        <w:rPr>
          <w:rFonts w:ascii="Arial" w:hAnsi="Arial" w:cs="Arial"/>
          <w:b/>
          <w:sz w:val="20"/>
        </w:rPr>
        <w:t>Water Extinguishers</w:t>
      </w:r>
      <w:r w:rsidRPr="00551662">
        <w:rPr>
          <w:rFonts w:ascii="Arial" w:hAnsi="Arial" w:cs="Arial"/>
          <w:sz w:val="20"/>
        </w:rPr>
        <w:t xml:space="preserve"> are suitable for fires involving burning wood, paper or textiles.  Do not use water on electrical fires due to the risk of electrocution.</w:t>
      </w:r>
    </w:p>
    <w:p w14:paraId="0B3F22BC" w14:textId="77777777" w:rsidR="00551662" w:rsidRDefault="00551662" w:rsidP="00551662">
      <w:pPr>
        <w:spacing w:before="120"/>
        <w:ind w:right="-319"/>
        <w:rPr>
          <w:rFonts w:ascii="Arial" w:hAnsi="Arial"/>
          <w:sz w:val="20"/>
        </w:rPr>
      </w:pPr>
      <w:r>
        <w:rPr>
          <w:rFonts w:ascii="Arial" w:hAnsi="Arial"/>
          <w:sz w:val="20"/>
        </w:rPr>
        <w:t>All fire-</w:t>
      </w:r>
      <w:r w:rsidRPr="00551662">
        <w:rPr>
          <w:rFonts w:ascii="Arial" w:hAnsi="Arial"/>
          <w:sz w:val="20"/>
        </w:rPr>
        <w:t>fighting equipment e.g. fire extinguishers, are checked annually by the University Fire Officer.  Extinguishers must not be moved from their permanent site except in the case of fire. In the event of an extinguisher being partially or fully discharged the matter must be reported at once to University Fire Officer.  On no account must a partially discharged extinguisher be returned</w:t>
      </w:r>
      <w:r>
        <w:rPr>
          <w:rFonts w:ascii="Arial" w:hAnsi="Arial"/>
          <w:sz w:val="20"/>
        </w:rPr>
        <w:t xml:space="preserve"> to or left in its normal site.</w:t>
      </w:r>
    </w:p>
    <w:p w14:paraId="10243CFF" w14:textId="77777777" w:rsidR="00722A73" w:rsidRDefault="00722A73" w:rsidP="007B7302">
      <w:pPr>
        <w:pStyle w:val="Heading2"/>
      </w:pPr>
    </w:p>
    <w:p w14:paraId="5944CD0A" w14:textId="77777777" w:rsidR="00722A73" w:rsidRPr="00267282" w:rsidRDefault="00793CF8" w:rsidP="007B7302">
      <w:pPr>
        <w:pStyle w:val="Heading2"/>
      </w:pPr>
      <w:bookmarkStart w:id="26" w:name="_Toc486513565"/>
      <w:r>
        <w:t>5</w:t>
      </w:r>
      <w:r w:rsidR="00EE41AE">
        <w:t xml:space="preserve">.4 </w:t>
      </w:r>
      <w:r w:rsidR="00722A73" w:rsidRPr="00267282">
        <w:t>Fire Precautions</w:t>
      </w:r>
      <w:bookmarkEnd w:id="26"/>
    </w:p>
    <w:p w14:paraId="3F7AE0A2" w14:textId="77777777" w:rsidR="00722A73" w:rsidRPr="00722A73" w:rsidRDefault="00722A73" w:rsidP="00722A73">
      <w:pPr>
        <w:ind w:right="-318"/>
        <w:rPr>
          <w:rFonts w:ascii="Arial" w:hAnsi="Arial" w:cs="Arial"/>
          <w:i/>
          <w:color w:val="000000"/>
          <w:sz w:val="20"/>
        </w:rPr>
      </w:pPr>
      <w:r w:rsidRPr="00722A73">
        <w:rPr>
          <w:rFonts w:ascii="Arial" w:hAnsi="Arial" w:cs="Arial"/>
          <w:i/>
          <w:color w:val="000000"/>
          <w:sz w:val="20"/>
        </w:rPr>
        <w:t>Fire Doors and Escape Routes</w:t>
      </w:r>
    </w:p>
    <w:p w14:paraId="6808852F" w14:textId="77777777" w:rsidR="00722A73" w:rsidRPr="00722A73" w:rsidRDefault="00722A73" w:rsidP="001D4459">
      <w:pPr>
        <w:numPr>
          <w:ilvl w:val="0"/>
          <w:numId w:val="34"/>
        </w:numPr>
        <w:tabs>
          <w:tab w:val="clear" w:pos="1080"/>
          <w:tab w:val="clear" w:pos="8640"/>
          <w:tab w:val="num" w:pos="1134"/>
        </w:tabs>
        <w:ind w:left="1134" w:right="-319" w:firstLine="0"/>
        <w:jc w:val="left"/>
        <w:rPr>
          <w:rFonts w:ascii="Arial" w:hAnsi="Arial" w:cs="Arial"/>
          <w:b/>
          <w:sz w:val="20"/>
        </w:rPr>
      </w:pPr>
      <w:r w:rsidRPr="00722A73">
        <w:rPr>
          <w:rFonts w:ascii="Arial" w:hAnsi="Arial" w:cs="Arial"/>
          <w:b/>
          <w:sz w:val="20"/>
        </w:rPr>
        <w:t>Fire Doors protect escape routes from smoke and fire and should not be compromised or kept propped open at any time.</w:t>
      </w:r>
    </w:p>
    <w:p w14:paraId="29EA5037" w14:textId="77777777" w:rsidR="00722A73" w:rsidRPr="00722A73" w:rsidRDefault="00722A73" w:rsidP="001D4459">
      <w:pPr>
        <w:numPr>
          <w:ilvl w:val="0"/>
          <w:numId w:val="34"/>
        </w:numPr>
        <w:tabs>
          <w:tab w:val="clear" w:pos="1080"/>
          <w:tab w:val="clear" w:pos="8640"/>
          <w:tab w:val="num" w:pos="1134"/>
        </w:tabs>
        <w:ind w:left="1134" w:right="-319" w:firstLine="0"/>
        <w:rPr>
          <w:rFonts w:ascii="Arial" w:hAnsi="Arial" w:cs="Arial"/>
          <w:color w:val="000000"/>
          <w:sz w:val="20"/>
        </w:rPr>
      </w:pPr>
      <w:r w:rsidRPr="00722A73">
        <w:rPr>
          <w:rFonts w:ascii="Arial" w:hAnsi="Arial" w:cs="Arial"/>
          <w:sz w:val="20"/>
        </w:rPr>
        <w:t>Escape routes must be kept clear from any obstruction or storage. Floors and walkways should not be used for general storage.</w:t>
      </w:r>
    </w:p>
    <w:p w14:paraId="1D14164A" w14:textId="77777777" w:rsidR="00722A73" w:rsidRPr="00722A73" w:rsidRDefault="00722A73" w:rsidP="00722A73">
      <w:pPr>
        <w:tabs>
          <w:tab w:val="clear" w:pos="8640"/>
        </w:tabs>
        <w:ind w:right="-319"/>
        <w:rPr>
          <w:rFonts w:ascii="Arial" w:hAnsi="Arial" w:cs="Arial"/>
          <w:i/>
          <w:color w:val="000000"/>
          <w:sz w:val="20"/>
        </w:rPr>
      </w:pPr>
      <w:r w:rsidRPr="00722A73">
        <w:rPr>
          <w:rFonts w:ascii="Arial" w:hAnsi="Arial" w:cs="Arial"/>
          <w:i/>
          <w:color w:val="000000"/>
          <w:sz w:val="20"/>
        </w:rPr>
        <w:t>Fire Risks</w:t>
      </w:r>
    </w:p>
    <w:p w14:paraId="26A7D33A" w14:textId="77777777" w:rsidR="00722A73" w:rsidRDefault="00722A73" w:rsidP="001D4459">
      <w:pPr>
        <w:numPr>
          <w:ilvl w:val="0"/>
          <w:numId w:val="35"/>
        </w:numPr>
        <w:tabs>
          <w:tab w:val="clear" w:pos="1080"/>
          <w:tab w:val="clear" w:pos="8640"/>
          <w:tab w:val="num" w:pos="1134"/>
        </w:tabs>
        <w:ind w:left="1134" w:right="-319" w:firstLine="0"/>
        <w:jc w:val="left"/>
        <w:rPr>
          <w:rFonts w:ascii="Arial" w:hAnsi="Arial" w:cs="Arial"/>
          <w:color w:val="000000"/>
          <w:sz w:val="20"/>
        </w:rPr>
      </w:pPr>
      <w:r w:rsidRPr="00722A73">
        <w:rPr>
          <w:rFonts w:ascii="Arial" w:hAnsi="Arial" w:cs="Arial"/>
          <w:color w:val="000000"/>
          <w:sz w:val="20"/>
        </w:rPr>
        <w:t>Never obstruct the ventilation of electrical equipment particularly by storing items on top of computer monitors.</w:t>
      </w:r>
    </w:p>
    <w:p w14:paraId="0F5F1058" w14:textId="77777777" w:rsidR="00722A73" w:rsidRPr="00722A73" w:rsidRDefault="00722A73" w:rsidP="001D4459">
      <w:pPr>
        <w:pStyle w:val="ListParagraph"/>
        <w:numPr>
          <w:ilvl w:val="0"/>
          <w:numId w:val="35"/>
        </w:numPr>
        <w:tabs>
          <w:tab w:val="clear" w:pos="1080"/>
          <w:tab w:val="clear" w:pos="8640"/>
        </w:tabs>
        <w:ind w:right="-319" w:firstLine="54"/>
        <w:jc w:val="left"/>
        <w:rPr>
          <w:rFonts w:ascii="Arial" w:hAnsi="Arial" w:cs="Arial"/>
          <w:color w:val="000000"/>
          <w:sz w:val="20"/>
        </w:rPr>
      </w:pPr>
      <w:r w:rsidRPr="00722A73">
        <w:rPr>
          <w:rFonts w:ascii="Arial" w:hAnsi="Arial" w:cs="Arial"/>
          <w:sz w:val="20"/>
        </w:rPr>
        <w:t>All items of electrical equipment should be switched off when not in use, especially at nights and weekends</w:t>
      </w:r>
    </w:p>
    <w:p w14:paraId="4D02C341" w14:textId="77777777" w:rsidR="00722A73" w:rsidRPr="00722A73" w:rsidRDefault="00722A73" w:rsidP="001D4459">
      <w:pPr>
        <w:pStyle w:val="ListParagraph"/>
        <w:numPr>
          <w:ilvl w:val="0"/>
          <w:numId w:val="35"/>
        </w:numPr>
        <w:tabs>
          <w:tab w:val="clear" w:pos="1080"/>
          <w:tab w:val="clear" w:pos="8640"/>
        </w:tabs>
        <w:ind w:right="-319" w:firstLine="54"/>
        <w:jc w:val="left"/>
        <w:rPr>
          <w:rFonts w:ascii="Arial" w:hAnsi="Arial" w:cs="Arial"/>
          <w:color w:val="000000"/>
          <w:sz w:val="20"/>
        </w:rPr>
      </w:pPr>
      <w:r w:rsidRPr="00722A73">
        <w:rPr>
          <w:rFonts w:ascii="Arial" w:hAnsi="Arial" w:cs="Arial"/>
          <w:sz w:val="20"/>
        </w:rPr>
        <w:t>Switch off all lights and close all doors and windows when leaving the office in the evening.</w:t>
      </w:r>
    </w:p>
    <w:p w14:paraId="7E0972CB" w14:textId="77777777" w:rsidR="00722A73" w:rsidRDefault="00722A73" w:rsidP="001D4459">
      <w:pPr>
        <w:pStyle w:val="ListParagraph"/>
        <w:numPr>
          <w:ilvl w:val="0"/>
          <w:numId w:val="35"/>
        </w:numPr>
        <w:tabs>
          <w:tab w:val="clear" w:pos="1080"/>
          <w:tab w:val="clear" w:pos="8640"/>
        </w:tabs>
        <w:ind w:right="-319" w:firstLine="54"/>
        <w:jc w:val="left"/>
        <w:rPr>
          <w:rFonts w:ascii="Arial" w:hAnsi="Arial" w:cs="Arial"/>
          <w:color w:val="000000"/>
          <w:sz w:val="20"/>
        </w:rPr>
      </w:pPr>
      <w:r w:rsidRPr="00722A73">
        <w:rPr>
          <w:rFonts w:ascii="Arial" w:hAnsi="Arial" w:cs="Arial"/>
          <w:sz w:val="20"/>
        </w:rPr>
        <w:t>Avoid storing combustible materials near sources of heat</w:t>
      </w:r>
      <w:r w:rsidRPr="00722A73">
        <w:rPr>
          <w:rFonts w:ascii="Arial" w:hAnsi="Arial" w:cs="Arial"/>
          <w:color w:val="000000"/>
          <w:sz w:val="20"/>
        </w:rPr>
        <w:t>.</w:t>
      </w:r>
    </w:p>
    <w:p w14:paraId="4B85E250" w14:textId="77777777" w:rsidR="00722A73" w:rsidRPr="00722A73" w:rsidRDefault="00722A73" w:rsidP="001D4459">
      <w:pPr>
        <w:pStyle w:val="ListParagraph"/>
        <w:numPr>
          <w:ilvl w:val="0"/>
          <w:numId w:val="35"/>
        </w:numPr>
        <w:tabs>
          <w:tab w:val="clear" w:pos="1080"/>
          <w:tab w:val="clear" w:pos="8640"/>
        </w:tabs>
        <w:ind w:right="-319" w:firstLine="54"/>
        <w:jc w:val="left"/>
        <w:rPr>
          <w:rFonts w:ascii="Arial" w:hAnsi="Arial" w:cs="Arial"/>
          <w:color w:val="000000"/>
          <w:sz w:val="20"/>
        </w:rPr>
      </w:pPr>
      <w:r w:rsidRPr="00722A73">
        <w:rPr>
          <w:rFonts w:ascii="Arial" w:hAnsi="Arial" w:cs="Arial"/>
          <w:color w:val="000000"/>
          <w:sz w:val="20"/>
        </w:rPr>
        <w:t>Keep working areas tidy.  Paper and waste in particular should not be stored in close proximity to electrical cables or electrical equipment items.</w:t>
      </w:r>
    </w:p>
    <w:p w14:paraId="6A47E79C" w14:textId="77777777" w:rsidR="004D6D62" w:rsidRDefault="00722A73" w:rsidP="004D6D62">
      <w:pPr>
        <w:pStyle w:val="Heading7"/>
        <w:numPr>
          <w:ilvl w:val="0"/>
          <w:numId w:val="0"/>
        </w:numPr>
        <w:tabs>
          <w:tab w:val="left" w:pos="709"/>
        </w:tabs>
        <w:rPr>
          <w:rFonts w:ascii="Arial" w:hAnsi="Arial" w:cs="Arial"/>
          <w:sz w:val="20"/>
        </w:rPr>
      </w:pPr>
      <w:proofErr w:type="gramStart"/>
      <w:r w:rsidRPr="00722A73">
        <w:rPr>
          <w:rFonts w:ascii="Arial" w:hAnsi="Arial" w:cs="Arial"/>
          <w:b/>
          <w:i/>
          <w:sz w:val="20"/>
        </w:rPr>
        <w:t>Smoking</w:t>
      </w:r>
      <w:r w:rsidRPr="00722A73">
        <w:rPr>
          <w:rFonts w:ascii="Arial" w:hAnsi="Arial" w:cs="Arial"/>
          <w:b/>
          <w:sz w:val="20"/>
        </w:rPr>
        <w:t>:-</w:t>
      </w:r>
      <w:proofErr w:type="gramEnd"/>
      <w:r w:rsidRPr="00722A73">
        <w:rPr>
          <w:rFonts w:ascii="Arial" w:hAnsi="Arial" w:cs="Arial"/>
          <w:sz w:val="20"/>
        </w:rPr>
        <w:t xml:space="preserve"> </w:t>
      </w:r>
      <w:r w:rsidRPr="00722A73">
        <w:rPr>
          <w:rFonts w:ascii="Arial" w:hAnsi="Arial" w:cs="Arial"/>
          <w:b/>
          <w:sz w:val="20"/>
        </w:rPr>
        <w:t>Smoking is not permitted a</w:t>
      </w:r>
      <w:r>
        <w:rPr>
          <w:rFonts w:ascii="Arial" w:hAnsi="Arial" w:cs="Arial"/>
          <w:b/>
          <w:sz w:val="20"/>
        </w:rPr>
        <w:t>nywhere on the School premises excepet in designated outdoor areas</w:t>
      </w:r>
      <w:r w:rsidR="003D107B">
        <w:rPr>
          <w:rFonts w:ascii="Arial" w:hAnsi="Arial" w:cs="Arial"/>
          <w:b/>
          <w:sz w:val="20"/>
        </w:rPr>
        <w:t xml:space="preserve">.  </w:t>
      </w:r>
      <w:r w:rsidRPr="00722A73">
        <w:rPr>
          <w:rFonts w:ascii="Arial" w:hAnsi="Arial" w:cs="Arial"/>
          <w:b/>
          <w:sz w:val="20"/>
        </w:rPr>
        <w:t>stand well away from exit / door areas and not obstruct access.</w:t>
      </w:r>
      <w:r w:rsidRPr="00722A73">
        <w:rPr>
          <w:rFonts w:ascii="Arial" w:hAnsi="Arial" w:cs="Arial"/>
          <w:sz w:val="20"/>
        </w:rPr>
        <w:t xml:space="preserve"> </w:t>
      </w:r>
    </w:p>
    <w:p w14:paraId="638D2FA0" w14:textId="77777777" w:rsidR="00245F11" w:rsidRPr="00245F11" w:rsidRDefault="00245F11" w:rsidP="00245F11">
      <w:pPr>
        <w:pStyle w:val="BodyText"/>
      </w:pPr>
    </w:p>
    <w:p w14:paraId="3A68F2CE" w14:textId="77777777" w:rsidR="004D6D62" w:rsidRDefault="004D6D62" w:rsidP="004D6D62">
      <w:pPr>
        <w:rPr>
          <w:rFonts w:ascii="Arial" w:hAnsi="Arial" w:cs="Arial"/>
          <w:sz w:val="20"/>
        </w:rPr>
      </w:pPr>
    </w:p>
    <w:p w14:paraId="67378EF7" w14:textId="77777777" w:rsidR="004D6D62" w:rsidRPr="00267282" w:rsidRDefault="00793CF8" w:rsidP="007B7302">
      <w:pPr>
        <w:pStyle w:val="Heading2"/>
      </w:pPr>
      <w:bookmarkStart w:id="27" w:name="_Toc486513566"/>
      <w:r>
        <w:lastRenderedPageBreak/>
        <w:t>5</w:t>
      </w:r>
      <w:r w:rsidR="00EE41AE">
        <w:t xml:space="preserve">.5 </w:t>
      </w:r>
      <w:r w:rsidR="004D6D62" w:rsidRPr="00267282">
        <w:t>Out of Hours Working and Fire Safety</w:t>
      </w:r>
      <w:bookmarkEnd w:id="27"/>
    </w:p>
    <w:p w14:paraId="59749A88" w14:textId="77777777" w:rsidR="004D6D62" w:rsidRPr="004D6D62" w:rsidRDefault="004D6D62" w:rsidP="004D6D62">
      <w:pPr>
        <w:rPr>
          <w:rFonts w:ascii="Arial" w:hAnsi="Arial" w:cs="Arial"/>
          <w:sz w:val="20"/>
        </w:rPr>
      </w:pPr>
    </w:p>
    <w:p w14:paraId="69593676" w14:textId="77777777" w:rsidR="004D6D62" w:rsidRPr="004D6D62" w:rsidRDefault="004D6D62" w:rsidP="004D6D62">
      <w:pPr>
        <w:rPr>
          <w:rFonts w:ascii="Arial" w:hAnsi="Arial" w:cs="Arial"/>
          <w:sz w:val="20"/>
        </w:rPr>
      </w:pPr>
      <w:r w:rsidRPr="004D6D62">
        <w:rPr>
          <w:rFonts w:ascii="Arial" w:hAnsi="Arial" w:cs="Arial"/>
          <w:sz w:val="20"/>
        </w:rPr>
        <w:t>All personnel working in the Schoo</w:t>
      </w:r>
      <w:r>
        <w:rPr>
          <w:rFonts w:ascii="Arial" w:hAnsi="Arial" w:cs="Arial"/>
          <w:sz w:val="20"/>
        </w:rPr>
        <w:t>l Buildings o</w:t>
      </w:r>
      <w:r w:rsidRPr="004D6D62">
        <w:rPr>
          <w:rFonts w:ascii="Arial" w:hAnsi="Arial" w:cs="Arial"/>
          <w:sz w:val="20"/>
        </w:rPr>
        <w:t>ut</w:t>
      </w:r>
      <w:r>
        <w:rPr>
          <w:rFonts w:ascii="Arial" w:hAnsi="Arial" w:cs="Arial"/>
          <w:sz w:val="20"/>
        </w:rPr>
        <w:t>side</w:t>
      </w:r>
      <w:r w:rsidRPr="004D6D62">
        <w:rPr>
          <w:rFonts w:ascii="Arial" w:hAnsi="Arial" w:cs="Arial"/>
          <w:sz w:val="20"/>
        </w:rPr>
        <w:t xml:space="preserve"> of regular office hours must be familiar with the School’s Fire Safety Evacuation Procedures and must comply with other guidelines for Out of Hours working (see </w:t>
      </w:r>
      <w:r w:rsidR="004E6DA4">
        <w:rPr>
          <w:rFonts w:ascii="Arial" w:hAnsi="Arial" w:cs="Arial"/>
          <w:sz w:val="20"/>
        </w:rPr>
        <w:t>below</w:t>
      </w:r>
      <w:r w:rsidRPr="004D6D62">
        <w:rPr>
          <w:rFonts w:ascii="Arial" w:hAnsi="Arial" w:cs="Arial"/>
          <w:sz w:val="20"/>
        </w:rPr>
        <w:t>).  Anyone remaining in the building outside normal working hours is required to react promptly to fire alarm and leave the building without</w:t>
      </w:r>
      <w:r w:rsidRPr="004D6D62">
        <w:rPr>
          <w:rFonts w:ascii="Arial" w:hAnsi="Arial" w:cs="Arial"/>
          <w:b/>
          <w:sz w:val="20"/>
        </w:rPr>
        <w:t xml:space="preserve"> </w:t>
      </w:r>
      <w:r w:rsidRPr="004D6D62">
        <w:rPr>
          <w:rFonts w:ascii="Arial" w:hAnsi="Arial" w:cs="Arial"/>
          <w:sz w:val="20"/>
        </w:rPr>
        <w:t xml:space="preserve">delay on </w:t>
      </w:r>
      <w:r w:rsidRPr="004D6D62">
        <w:rPr>
          <w:rFonts w:ascii="Arial" w:hAnsi="Arial" w:cs="Arial"/>
          <w:b/>
          <w:sz w:val="20"/>
        </w:rPr>
        <w:t>every</w:t>
      </w:r>
      <w:r w:rsidRPr="004D6D62">
        <w:rPr>
          <w:rFonts w:ascii="Arial" w:hAnsi="Arial" w:cs="Arial"/>
          <w:sz w:val="20"/>
        </w:rPr>
        <w:t xml:space="preserve"> operation of the fire alarm sounders.  They should evacuate using the shortest available safe route to the outside of the building and then make their way to the Assembly Point.  (This includes all those who assemble elsewhere during normal working hours).  If someone has relevant information to provide they should report to University Security so that they can pass on information to the Emergency Services.</w:t>
      </w:r>
    </w:p>
    <w:p w14:paraId="1E8B2BA7" w14:textId="77777777" w:rsidR="004D6D62" w:rsidRDefault="004D6D62" w:rsidP="004D6D62">
      <w:pPr>
        <w:tabs>
          <w:tab w:val="left" w:pos="709"/>
        </w:tabs>
        <w:ind w:right="-319"/>
        <w:rPr>
          <w:rFonts w:ascii="Arial" w:hAnsi="Arial"/>
          <w:u w:val="single"/>
        </w:rPr>
      </w:pPr>
    </w:p>
    <w:p w14:paraId="5C1676E4" w14:textId="77777777" w:rsidR="004D6D62" w:rsidRPr="004D6D62" w:rsidRDefault="00793CF8" w:rsidP="007B7302">
      <w:pPr>
        <w:pStyle w:val="Heading2"/>
      </w:pPr>
      <w:bookmarkStart w:id="28" w:name="_Toc486513567"/>
      <w:r>
        <w:t>5</w:t>
      </w:r>
      <w:r w:rsidR="00EE41AE">
        <w:t xml:space="preserve">.6 </w:t>
      </w:r>
      <w:r w:rsidR="004D6D62" w:rsidRPr="00227D11">
        <w:t>Fire Safety Personnel and Routine Evacuation Drills</w:t>
      </w:r>
      <w:bookmarkEnd w:id="28"/>
    </w:p>
    <w:p w14:paraId="64DBDEC5" w14:textId="58FFE83E" w:rsidR="004D6D62" w:rsidRPr="008A2F40" w:rsidRDefault="004D6D62" w:rsidP="008A2F40">
      <w:pPr>
        <w:tabs>
          <w:tab w:val="clear" w:pos="8640"/>
        </w:tabs>
        <w:rPr>
          <w:rFonts w:ascii="Arial" w:hAnsi="Arial" w:cs="Arial"/>
          <w:b/>
          <w:sz w:val="20"/>
        </w:rPr>
      </w:pPr>
      <w:r w:rsidRPr="004D6D62">
        <w:rPr>
          <w:rFonts w:ascii="Arial" w:hAnsi="Arial" w:cs="Arial"/>
          <w:sz w:val="20"/>
        </w:rPr>
        <w:t xml:space="preserve">Fire Officer for Elmwood Building: </w:t>
      </w:r>
      <w:r w:rsidR="008A2F40">
        <w:rPr>
          <w:rFonts w:ascii="Arial" w:hAnsi="Arial" w:cs="Arial"/>
          <w:sz w:val="20"/>
        </w:rPr>
        <w:tab/>
      </w:r>
      <w:r w:rsidR="008A2F40">
        <w:rPr>
          <w:rFonts w:ascii="Arial" w:hAnsi="Arial" w:cs="Arial"/>
          <w:sz w:val="20"/>
        </w:rPr>
        <w:tab/>
      </w:r>
      <w:r w:rsidR="008A2F40">
        <w:rPr>
          <w:rFonts w:ascii="Arial" w:hAnsi="Arial" w:cs="Arial"/>
          <w:sz w:val="20"/>
        </w:rPr>
        <w:tab/>
      </w:r>
      <w:proofErr w:type="spellStart"/>
      <w:r w:rsidRPr="004D6D62">
        <w:rPr>
          <w:rFonts w:ascii="Arial" w:hAnsi="Arial" w:cs="Arial"/>
          <w:b/>
          <w:sz w:val="20"/>
        </w:rPr>
        <w:t>Mr</w:t>
      </w:r>
      <w:proofErr w:type="spellEnd"/>
      <w:r w:rsidRPr="004D6D62">
        <w:rPr>
          <w:rFonts w:ascii="Arial" w:hAnsi="Arial" w:cs="Arial"/>
          <w:b/>
          <w:sz w:val="20"/>
        </w:rPr>
        <w:t xml:space="preserve"> Martin Stroud</w:t>
      </w:r>
      <w:r w:rsidR="008A2F40">
        <w:rPr>
          <w:rFonts w:ascii="Arial" w:hAnsi="Arial" w:cs="Arial"/>
          <w:b/>
          <w:sz w:val="20"/>
        </w:rPr>
        <w:t xml:space="preserve"> </w:t>
      </w:r>
      <w:r w:rsidR="008A2F40">
        <w:rPr>
          <w:rFonts w:ascii="Arial" w:hAnsi="Arial" w:cs="Arial"/>
          <w:b/>
          <w:sz w:val="20"/>
        </w:rPr>
        <w:tab/>
        <w:t>(x3347)</w:t>
      </w:r>
    </w:p>
    <w:p w14:paraId="61FE1284" w14:textId="35B0C199" w:rsidR="004D6D62" w:rsidRDefault="004D6D62" w:rsidP="008A2F40">
      <w:pPr>
        <w:tabs>
          <w:tab w:val="clear" w:pos="8640"/>
        </w:tabs>
        <w:rPr>
          <w:rFonts w:ascii="Arial" w:hAnsi="Arial" w:cs="Arial"/>
          <w:b/>
          <w:sz w:val="20"/>
        </w:rPr>
      </w:pPr>
      <w:r w:rsidRPr="004D6D62">
        <w:rPr>
          <w:rFonts w:ascii="Arial" w:hAnsi="Arial" w:cs="Arial"/>
          <w:sz w:val="20"/>
        </w:rPr>
        <w:t>Fire Officer for Archaeology-</w:t>
      </w:r>
      <w:proofErr w:type="spellStart"/>
      <w:r w:rsidRPr="004D6D62">
        <w:rPr>
          <w:rFonts w:ascii="Arial" w:hAnsi="Arial" w:cs="Arial"/>
          <w:sz w:val="20"/>
        </w:rPr>
        <w:t>Palaeoecology</w:t>
      </w:r>
      <w:proofErr w:type="spellEnd"/>
      <w:r w:rsidRPr="004D6D62">
        <w:rPr>
          <w:rFonts w:ascii="Arial" w:hAnsi="Arial" w:cs="Arial"/>
          <w:sz w:val="20"/>
        </w:rPr>
        <w:t xml:space="preserve"> Building:</w:t>
      </w:r>
      <w:r w:rsidR="008A2F40">
        <w:rPr>
          <w:rFonts w:ascii="Arial" w:hAnsi="Arial" w:cs="Arial"/>
          <w:sz w:val="20"/>
        </w:rPr>
        <w:tab/>
      </w:r>
      <w:proofErr w:type="spellStart"/>
      <w:r w:rsidRPr="004D6D62">
        <w:rPr>
          <w:rFonts w:ascii="Arial" w:hAnsi="Arial" w:cs="Arial"/>
          <w:b/>
          <w:sz w:val="20"/>
        </w:rPr>
        <w:t>Mr</w:t>
      </w:r>
      <w:proofErr w:type="spellEnd"/>
      <w:r w:rsidRPr="004D6D62">
        <w:rPr>
          <w:rFonts w:ascii="Arial" w:hAnsi="Arial" w:cs="Arial"/>
          <w:b/>
          <w:sz w:val="20"/>
        </w:rPr>
        <w:t xml:space="preserve"> David Brown</w:t>
      </w:r>
      <w:r w:rsidR="008A2F40">
        <w:rPr>
          <w:rFonts w:ascii="Arial" w:hAnsi="Arial" w:cs="Arial"/>
          <w:b/>
          <w:sz w:val="20"/>
        </w:rPr>
        <w:tab/>
        <w:t>(x5143)</w:t>
      </w:r>
    </w:p>
    <w:p w14:paraId="6B1941D2" w14:textId="07AC1E7D" w:rsidR="004D6D62" w:rsidRPr="004D6D62" w:rsidRDefault="004D6D62" w:rsidP="008A2F40">
      <w:pPr>
        <w:tabs>
          <w:tab w:val="clear" w:pos="8640"/>
        </w:tabs>
        <w:rPr>
          <w:rFonts w:ascii="Arial" w:hAnsi="Arial" w:cs="Arial"/>
          <w:sz w:val="20"/>
        </w:rPr>
      </w:pPr>
      <w:r>
        <w:rPr>
          <w:rFonts w:ascii="Arial" w:hAnsi="Arial" w:cs="Arial"/>
          <w:sz w:val="20"/>
        </w:rPr>
        <w:t xml:space="preserve">Fire Officer for David Keir Building: </w:t>
      </w:r>
      <w:r w:rsidR="008A2F40">
        <w:rPr>
          <w:rFonts w:ascii="Arial" w:hAnsi="Arial" w:cs="Arial"/>
          <w:sz w:val="20"/>
        </w:rPr>
        <w:tab/>
      </w:r>
      <w:r w:rsidR="008A2F40">
        <w:rPr>
          <w:rFonts w:ascii="Arial" w:hAnsi="Arial" w:cs="Arial"/>
          <w:sz w:val="20"/>
        </w:rPr>
        <w:tab/>
      </w:r>
      <w:r w:rsidR="008A2F40">
        <w:rPr>
          <w:rFonts w:ascii="Arial" w:hAnsi="Arial" w:cs="Arial"/>
          <w:sz w:val="20"/>
        </w:rPr>
        <w:tab/>
      </w:r>
      <w:r w:rsidRPr="004D6D62">
        <w:rPr>
          <w:rFonts w:ascii="Arial" w:hAnsi="Arial" w:cs="Arial"/>
          <w:b/>
          <w:sz w:val="20"/>
        </w:rPr>
        <w:t>Mr. Kenny McDonald</w:t>
      </w:r>
      <w:r w:rsidR="008A2F40">
        <w:rPr>
          <w:rFonts w:ascii="Arial" w:hAnsi="Arial" w:cs="Arial"/>
          <w:b/>
          <w:sz w:val="20"/>
        </w:rPr>
        <w:t xml:space="preserve"> </w:t>
      </w:r>
      <w:r w:rsidR="008A2F40">
        <w:rPr>
          <w:rFonts w:ascii="Arial" w:hAnsi="Arial" w:cs="Arial"/>
          <w:b/>
          <w:sz w:val="20"/>
        </w:rPr>
        <w:tab/>
        <w:t>(x4024)</w:t>
      </w:r>
    </w:p>
    <w:p w14:paraId="42FEF665" w14:textId="77777777" w:rsidR="004D6D62" w:rsidRPr="004D6D62" w:rsidRDefault="004D6D62" w:rsidP="004D6D62">
      <w:pPr>
        <w:rPr>
          <w:rFonts w:ascii="Arial" w:hAnsi="Arial" w:cs="Arial"/>
          <w:b/>
          <w:sz w:val="20"/>
        </w:rPr>
      </w:pPr>
    </w:p>
    <w:p w14:paraId="4A3F6A1D" w14:textId="77777777" w:rsidR="004D6D62" w:rsidRPr="004D6D62" w:rsidRDefault="00227D11" w:rsidP="00CB4F02">
      <w:pPr>
        <w:tabs>
          <w:tab w:val="clear" w:pos="8640"/>
        </w:tabs>
        <w:rPr>
          <w:rFonts w:ascii="Arial" w:hAnsi="Arial" w:cs="Arial"/>
          <w:sz w:val="20"/>
        </w:rPr>
      </w:pPr>
      <w:r>
        <w:rPr>
          <w:rFonts w:ascii="Arial" w:hAnsi="Arial" w:cs="Arial"/>
          <w:sz w:val="20"/>
        </w:rPr>
        <w:t>The School</w:t>
      </w:r>
      <w:r w:rsidR="004D6D62" w:rsidRPr="004D6D62">
        <w:rPr>
          <w:rFonts w:ascii="Arial" w:hAnsi="Arial" w:cs="Arial"/>
          <w:sz w:val="20"/>
        </w:rPr>
        <w:t xml:space="preserve"> Safety </w:t>
      </w:r>
      <w:r>
        <w:rPr>
          <w:rFonts w:ascii="Arial" w:hAnsi="Arial" w:cs="Arial"/>
          <w:sz w:val="20"/>
        </w:rPr>
        <w:t>Representatives</w:t>
      </w:r>
      <w:r w:rsidR="004D6D62" w:rsidRPr="004D6D62">
        <w:rPr>
          <w:rFonts w:ascii="Arial" w:hAnsi="Arial" w:cs="Arial"/>
          <w:sz w:val="20"/>
        </w:rPr>
        <w:t xml:space="preserve"> (Dr </w:t>
      </w:r>
      <w:r w:rsidR="004D6D62">
        <w:rPr>
          <w:rFonts w:ascii="Arial" w:hAnsi="Arial" w:cs="Arial"/>
          <w:sz w:val="20"/>
        </w:rPr>
        <w:t xml:space="preserve">A. </w:t>
      </w:r>
      <w:proofErr w:type="spellStart"/>
      <w:r w:rsidR="004D6D62">
        <w:rPr>
          <w:rFonts w:ascii="Arial" w:hAnsi="Arial" w:cs="Arial"/>
          <w:sz w:val="20"/>
        </w:rPr>
        <w:t>Ruffell</w:t>
      </w:r>
      <w:proofErr w:type="spellEnd"/>
      <w:r>
        <w:rPr>
          <w:rFonts w:ascii="Arial" w:hAnsi="Arial" w:cs="Arial"/>
          <w:sz w:val="20"/>
        </w:rPr>
        <w:t>, Elmwood</w:t>
      </w:r>
      <w:r w:rsidR="004E6DA4">
        <w:rPr>
          <w:rFonts w:ascii="Arial" w:hAnsi="Arial" w:cs="Arial"/>
          <w:sz w:val="20"/>
        </w:rPr>
        <w:t xml:space="preserve">, </w:t>
      </w:r>
      <w:proofErr w:type="spellStart"/>
      <w:r w:rsidR="004E6DA4">
        <w:rPr>
          <w:rFonts w:ascii="Arial" w:hAnsi="Arial" w:cs="Arial"/>
          <w:sz w:val="20"/>
        </w:rPr>
        <w:t>Mr</w:t>
      </w:r>
      <w:proofErr w:type="spellEnd"/>
      <w:r w:rsidR="004E6DA4">
        <w:rPr>
          <w:rFonts w:ascii="Arial" w:hAnsi="Arial" w:cs="Arial"/>
          <w:sz w:val="20"/>
        </w:rPr>
        <w:t xml:space="preserve"> David Brown (Fitzwilliam)</w:t>
      </w:r>
      <w:r>
        <w:rPr>
          <w:rFonts w:ascii="Arial" w:hAnsi="Arial" w:cs="Arial"/>
          <w:sz w:val="20"/>
        </w:rPr>
        <w:t xml:space="preserve"> and Mr. Kenny McDonald, DKB)</w:t>
      </w:r>
      <w:r w:rsidR="004D6D62" w:rsidRPr="004D6D62">
        <w:rPr>
          <w:rFonts w:ascii="Arial" w:hAnsi="Arial" w:cs="Arial"/>
          <w:sz w:val="20"/>
        </w:rPr>
        <w:t xml:space="preserve">) will oversee routine fire safety evacuations (drills) in assistance with the </w:t>
      </w:r>
      <w:r>
        <w:rPr>
          <w:rFonts w:ascii="Arial" w:hAnsi="Arial" w:cs="Arial"/>
          <w:sz w:val="20"/>
        </w:rPr>
        <w:t>premise</w:t>
      </w:r>
      <w:r w:rsidR="004E6DA4">
        <w:rPr>
          <w:rFonts w:ascii="Arial" w:hAnsi="Arial" w:cs="Arial"/>
          <w:sz w:val="20"/>
        </w:rPr>
        <w:t>s</w:t>
      </w:r>
      <w:r>
        <w:rPr>
          <w:rFonts w:ascii="Arial" w:hAnsi="Arial" w:cs="Arial"/>
          <w:sz w:val="20"/>
        </w:rPr>
        <w:t xml:space="preserve"> Fi</w:t>
      </w:r>
      <w:r w:rsidR="004D6D62">
        <w:rPr>
          <w:rFonts w:ascii="Arial" w:hAnsi="Arial" w:cs="Arial"/>
          <w:sz w:val="20"/>
        </w:rPr>
        <w:t>re Officers</w:t>
      </w:r>
      <w:r w:rsidR="004D6D62" w:rsidRPr="004D6D62">
        <w:rPr>
          <w:rFonts w:ascii="Arial" w:hAnsi="Arial" w:cs="Arial"/>
          <w:sz w:val="20"/>
        </w:rPr>
        <w:t xml:space="preserve"> and will liaise with Fire Wardens in the Assembly areas. If you are</w:t>
      </w:r>
      <w:r w:rsidR="00B67F88">
        <w:rPr>
          <w:rFonts w:ascii="Arial" w:hAnsi="Arial" w:cs="Arial"/>
          <w:sz w:val="20"/>
        </w:rPr>
        <w:t xml:space="preserve"> </w:t>
      </w:r>
      <w:r w:rsidR="004D6D62" w:rsidRPr="004D6D62">
        <w:rPr>
          <w:rFonts w:ascii="Arial" w:hAnsi="Arial" w:cs="Arial"/>
          <w:sz w:val="20"/>
        </w:rPr>
        <w:t>nominated as a warden you will receive appropriate train</w:t>
      </w:r>
      <w:r w:rsidR="004D6D62">
        <w:rPr>
          <w:rFonts w:ascii="Arial" w:hAnsi="Arial" w:cs="Arial"/>
          <w:sz w:val="20"/>
        </w:rPr>
        <w:t xml:space="preserve">ing to enable you to carry out </w:t>
      </w:r>
      <w:r w:rsidR="004D6D62" w:rsidRPr="004D6D62">
        <w:rPr>
          <w:rFonts w:ascii="Arial" w:hAnsi="Arial" w:cs="Arial"/>
          <w:sz w:val="20"/>
        </w:rPr>
        <w:t>this role.</w:t>
      </w:r>
    </w:p>
    <w:p w14:paraId="7DD6CA2D" w14:textId="77777777" w:rsidR="004D6D62" w:rsidRPr="004D6D62" w:rsidRDefault="004D6D62" w:rsidP="004D6D62">
      <w:pPr>
        <w:rPr>
          <w:rFonts w:ascii="Arial" w:hAnsi="Arial" w:cs="Arial"/>
          <w:sz w:val="20"/>
        </w:rPr>
      </w:pPr>
    </w:p>
    <w:p w14:paraId="341712EA" w14:textId="77777777" w:rsidR="004D6D62" w:rsidRPr="004D6D62" w:rsidRDefault="004D6D62" w:rsidP="004D6D62">
      <w:pPr>
        <w:rPr>
          <w:rFonts w:ascii="Arial" w:hAnsi="Arial" w:cs="Arial"/>
          <w:sz w:val="20"/>
        </w:rPr>
      </w:pPr>
      <w:r w:rsidRPr="004D6D62">
        <w:rPr>
          <w:rFonts w:ascii="Arial" w:hAnsi="Arial" w:cs="Arial"/>
          <w:sz w:val="20"/>
        </w:rPr>
        <w:t>In the event of the alarm sounding continuously in an emergency when the School’s Safety Officer or the Premises Fire Officers aren’t on the premises, the first Wardens in the Assembly areas should co-ordinate the evacuation (liaising with other Wardens) and contact Emergency Services.  The</w:t>
      </w:r>
      <w:r>
        <w:rPr>
          <w:rFonts w:ascii="Arial" w:hAnsi="Arial" w:cs="Arial"/>
          <w:sz w:val="20"/>
        </w:rPr>
        <w:t>y</w:t>
      </w:r>
      <w:r w:rsidRPr="004D6D62">
        <w:rPr>
          <w:rFonts w:ascii="Arial" w:hAnsi="Arial" w:cs="Arial"/>
          <w:sz w:val="20"/>
        </w:rPr>
        <w:t xml:space="preserve"> should also liaise with QUB Security.</w:t>
      </w:r>
    </w:p>
    <w:p w14:paraId="743D6A81" w14:textId="77777777" w:rsidR="004D6D62" w:rsidRPr="004D6D62" w:rsidRDefault="004D6D62" w:rsidP="004D6D62">
      <w:pPr>
        <w:rPr>
          <w:rFonts w:ascii="Arial" w:hAnsi="Arial" w:cs="Arial"/>
          <w:sz w:val="20"/>
        </w:rPr>
      </w:pPr>
    </w:p>
    <w:p w14:paraId="732BCC59" w14:textId="77777777" w:rsidR="00154A58" w:rsidRPr="00D71775" w:rsidRDefault="004D6D62" w:rsidP="00250682">
      <w:pPr>
        <w:rPr>
          <w:rFonts w:ascii="Arial" w:hAnsi="Arial" w:cs="Arial"/>
          <w:sz w:val="20"/>
        </w:rPr>
      </w:pPr>
      <w:r w:rsidRPr="004D6D62">
        <w:rPr>
          <w:rFonts w:ascii="Arial" w:hAnsi="Arial" w:cs="Arial"/>
          <w:sz w:val="20"/>
        </w:rPr>
        <w:tab/>
      </w:r>
      <w:r w:rsidRPr="004D6D62">
        <w:rPr>
          <w:rFonts w:ascii="Arial" w:hAnsi="Arial" w:cs="Arial"/>
          <w:i/>
          <w:sz w:val="20"/>
        </w:rPr>
        <w:t xml:space="preserve">Fire </w:t>
      </w:r>
      <w:proofErr w:type="gramStart"/>
      <w:r w:rsidRPr="004D6D62">
        <w:rPr>
          <w:rFonts w:ascii="Arial" w:hAnsi="Arial" w:cs="Arial"/>
          <w:i/>
          <w:sz w:val="20"/>
        </w:rPr>
        <w:t>Drills</w:t>
      </w:r>
      <w:r w:rsidRPr="004D6D62">
        <w:rPr>
          <w:rFonts w:ascii="Arial" w:hAnsi="Arial" w:cs="Arial"/>
          <w:sz w:val="20"/>
        </w:rPr>
        <w:t>:-</w:t>
      </w:r>
      <w:proofErr w:type="gramEnd"/>
      <w:r w:rsidRPr="004D6D62">
        <w:rPr>
          <w:rFonts w:ascii="Arial" w:hAnsi="Arial" w:cs="Arial"/>
          <w:sz w:val="20"/>
        </w:rPr>
        <w:t xml:space="preserve"> Fire Evacuation Controllers or Fire Wardens in charge of </w:t>
      </w:r>
      <w:proofErr w:type="spellStart"/>
      <w:r w:rsidRPr="004D6D62">
        <w:rPr>
          <w:rFonts w:ascii="Arial" w:hAnsi="Arial" w:cs="Arial"/>
          <w:sz w:val="20"/>
        </w:rPr>
        <w:t>organising</w:t>
      </w:r>
      <w:proofErr w:type="spellEnd"/>
      <w:r w:rsidRPr="004D6D62">
        <w:rPr>
          <w:rFonts w:ascii="Arial" w:hAnsi="Arial" w:cs="Arial"/>
          <w:sz w:val="20"/>
        </w:rPr>
        <w:t xml:space="preserve"> Fire Drills </w:t>
      </w:r>
      <w:r w:rsidRPr="004D6D62">
        <w:rPr>
          <w:rFonts w:ascii="Arial" w:hAnsi="Arial" w:cs="Arial"/>
          <w:sz w:val="20"/>
        </w:rPr>
        <w:tab/>
        <w:t xml:space="preserve">should always inform Security </w:t>
      </w:r>
      <w:r w:rsidRPr="004D6D62">
        <w:rPr>
          <w:rFonts w:ascii="Arial" w:hAnsi="Arial" w:cs="Arial"/>
          <w:b/>
          <w:sz w:val="20"/>
        </w:rPr>
        <w:t>(x 5099)</w:t>
      </w:r>
      <w:r w:rsidRPr="004D6D62">
        <w:rPr>
          <w:rFonts w:ascii="Arial" w:hAnsi="Arial" w:cs="Arial"/>
          <w:sz w:val="20"/>
        </w:rPr>
        <w:t xml:space="preserve"> on the internal contact number in advance o</w:t>
      </w:r>
      <w:r>
        <w:rPr>
          <w:rFonts w:ascii="Arial" w:hAnsi="Arial" w:cs="Arial"/>
          <w:sz w:val="20"/>
        </w:rPr>
        <w:t xml:space="preserve">f </w:t>
      </w:r>
      <w:r w:rsidRPr="004D6D62">
        <w:rPr>
          <w:rFonts w:ascii="Arial" w:hAnsi="Arial" w:cs="Arial"/>
          <w:sz w:val="20"/>
        </w:rPr>
        <w:t>running drills.</w:t>
      </w:r>
    </w:p>
    <w:p w14:paraId="724B6B57" w14:textId="77777777" w:rsidR="00154A58" w:rsidRDefault="00154A58" w:rsidP="00D71775">
      <w:pPr>
        <w:rPr>
          <w:rFonts w:ascii="Arial" w:hAnsi="Arial" w:cs="Arial"/>
          <w:b/>
          <w:sz w:val="20"/>
        </w:rPr>
      </w:pPr>
    </w:p>
    <w:p w14:paraId="5261CFEE" w14:textId="77777777" w:rsidR="00C04CA0" w:rsidRDefault="00C04CA0" w:rsidP="00D71775">
      <w:pPr>
        <w:rPr>
          <w:rFonts w:ascii="Arial" w:hAnsi="Arial" w:cs="Arial"/>
          <w:b/>
          <w:sz w:val="20"/>
        </w:rPr>
      </w:pPr>
    </w:p>
    <w:p w14:paraId="0D72C9E3" w14:textId="77777777" w:rsidR="00EE45C8" w:rsidRDefault="00EE45C8" w:rsidP="00D71775">
      <w:pPr>
        <w:rPr>
          <w:rFonts w:ascii="Arial" w:hAnsi="Arial" w:cs="Arial"/>
          <w:b/>
          <w:sz w:val="20"/>
        </w:rPr>
      </w:pPr>
    </w:p>
    <w:p w14:paraId="07B7B693" w14:textId="77777777" w:rsidR="00EE45C8" w:rsidRDefault="00EE45C8" w:rsidP="00D71775">
      <w:pPr>
        <w:rPr>
          <w:rFonts w:ascii="Arial" w:hAnsi="Arial" w:cs="Arial"/>
          <w:b/>
          <w:sz w:val="20"/>
        </w:rPr>
      </w:pPr>
    </w:p>
    <w:p w14:paraId="2DE3E637" w14:textId="77777777" w:rsidR="00EE45C8" w:rsidRDefault="00EE45C8" w:rsidP="00D71775">
      <w:pPr>
        <w:rPr>
          <w:rFonts w:ascii="Arial" w:hAnsi="Arial" w:cs="Arial"/>
          <w:b/>
          <w:sz w:val="20"/>
        </w:rPr>
      </w:pPr>
    </w:p>
    <w:p w14:paraId="1B03AA65" w14:textId="77777777" w:rsidR="00EE45C8" w:rsidRDefault="00EE45C8" w:rsidP="00D71775">
      <w:pPr>
        <w:rPr>
          <w:rFonts w:ascii="Arial" w:hAnsi="Arial" w:cs="Arial"/>
          <w:b/>
          <w:sz w:val="20"/>
        </w:rPr>
      </w:pPr>
    </w:p>
    <w:p w14:paraId="76AC9312" w14:textId="77777777" w:rsidR="00EE45C8" w:rsidRDefault="00EE45C8" w:rsidP="00D71775">
      <w:pPr>
        <w:rPr>
          <w:rFonts w:ascii="Arial" w:hAnsi="Arial" w:cs="Arial"/>
          <w:b/>
          <w:sz w:val="20"/>
        </w:rPr>
      </w:pPr>
    </w:p>
    <w:p w14:paraId="55930416" w14:textId="77777777" w:rsidR="00EE45C8" w:rsidRDefault="00EE45C8" w:rsidP="00D71775">
      <w:pPr>
        <w:rPr>
          <w:rFonts w:ascii="Arial" w:hAnsi="Arial" w:cs="Arial"/>
          <w:b/>
          <w:sz w:val="20"/>
        </w:rPr>
      </w:pPr>
    </w:p>
    <w:p w14:paraId="0410A539" w14:textId="77777777" w:rsidR="00EE45C8" w:rsidRDefault="00EE45C8" w:rsidP="00D71775">
      <w:pPr>
        <w:rPr>
          <w:rFonts w:ascii="Arial" w:hAnsi="Arial" w:cs="Arial"/>
          <w:b/>
          <w:sz w:val="20"/>
        </w:rPr>
      </w:pPr>
    </w:p>
    <w:p w14:paraId="0D9F3E66" w14:textId="77777777" w:rsidR="00EE45C8" w:rsidRDefault="00EE45C8" w:rsidP="00D71775">
      <w:pPr>
        <w:rPr>
          <w:rFonts w:ascii="Arial" w:hAnsi="Arial" w:cs="Arial"/>
          <w:b/>
          <w:sz w:val="20"/>
        </w:rPr>
      </w:pPr>
    </w:p>
    <w:p w14:paraId="3129757E" w14:textId="77777777" w:rsidR="00EE45C8" w:rsidRDefault="00EE45C8" w:rsidP="00D71775">
      <w:pPr>
        <w:rPr>
          <w:rFonts w:ascii="Arial" w:hAnsi="Arial" w:cs="Arial"/>
          <w:b/>
          <w:sz w:val="20"/>
        </w:rPr>
      </w:pPr>
    </w:p>
    <w:p w14:paraId="1E8D4395" w14:textId="77777777" w:rsidR="00EE45C8" w:rsidRDefault="00EE45C8" w:rsidP="00D71775">
      <w:pPr>
        <w:rPr>
          <w:rFonts w:ascii="Arial" w:hAnsi="Arial" w:cs="Arial"/>
          <w:b/>
          <w:sz w:val="20"/>
        </w:rPr>
      </w:pPr>
    </w:p>
    <w:p w14:paraId="2C6678AE" w14:textId="77777777" w:rsidR="00EE45C8" w:rsidRDefault="00EE45C8" w:rsidP="00D71775">
      <w:pPr>
        <w:rPr>
          <w:rFonts w:ascii="Arial" w:hAnsi="Arial" w:cs="Arial"/>
          <w:b/>
          <w:sz w:val="20"/>
        </w:rPr>
      </w:pPr>
    </w:p>
    <w:p w14:paraId="723084F9" w14:textId="77777777" w:rsidR="00EE45C8" w:rsidRDefault="00EE45C8" w:rsidP="00D71775">
      <w:pPr>
        <w:rPr>
          <w:rFonts w:ascii="Arial" w:hAnsi="Arial" w:cs="Arial"/>
          <w:b/>
          <w:sz w:val="20"/>
        </w:rPr>
      </w:pPr>
    </w:p>
    <w:p w14:paraId="4A6A3586" w14:textId="77777777" w:rsidR="00EE45C8" w:rsidRDefault="00EE45C8" w:rsidP="00D71775">
      <w:pPr>
        <w:rPr>
          <w:rFonts w:ascii="Arial" w:hAnsi="Arial" w:cs="Arial"/>
          <w:b/>
          <w:sz w:val="20"/>
        </w:rPr>
      </w:pPr>
    </w:p>
    <w:p w14:paraId="67943343" w14:textId="77777777" w:rsidR="00EE45C8" w:rsidRDefault="00EE45C8" w:rsidP="00D71775">
      <w:pPr>
        <w:rPr>
          <w:rFonts w:ascii="Arial" w:hAnsi="Arial" w:cs="Arial"/>
          <w:b/>
          <w:sz w:val="20"/>
        </w:rPr>
      </w:pPr>
    </w:p>
    <w:p w14:paraId="3B7F8C86" w14:textId="77777777" w:rsidR="00EE45C8" w:rsidRDefault="00EE45C8" w:rsidP="00D71775">
      <w:pPr>
        <w:rPr>
          <w:rFonts w:ascii="Arial" w:hAnsi="Arial" w:cs="Arial"/>
          <w:b/>
          <w:sz w:val="20"/>
        </w:rPr>
      </w:pPr>
    </w:p>
    <w:p w14:paraId="273EBBD6" w14:textId="77777777" w:rsidR="00EE45C8" w:rsidRDefault="00EE45C8" w:rsidP="00D71775">
      <w:pPr>
        <w:rPr>
          <w:rFonts w:ascii="Arial" w:hAnsi="Arial" w:cs="Arial"/>
          <w:b/>
          <w:sz w:val="20"/>
        </w:rPr>
      </w:pPr>
    </w:p>
    <w:p w14:paraId="2CB8BB56" w14:textId="77777777" w:rsidR="00EE45C8" w:rsidRDefault="00EE45C8" w:rsidP="00D71775">
      <w:pPr>
        <w:rPr>
          <w:rFonts w:ascii="Arial" w:hAnsi="Arial" w:cs="Arial"/>
          <w:b/>
          <w:sz w:val="20"/>
        </w:rPr>
      </w:pPr>
    </w:p>
    <w:p w14:paraId="45F7ADBB" w14:textId="77777777" w:rsidR="00EE45C8" w:rsidRDefault="00EE45C8" w:rsidP="00D71775">
      <w:pPr>
        <w:rPr>
          <w:rFonts w:ascii="Arial" w:hAnsi="Arial" w:cs="Arial"/>
          <w:b/>
          <w:sz w:val="20"/>
        </w:rPr>
      </w:pPr>
    </w:p>
    <w:p w14:paraId="49D0B075" w14:textId="77777777" w:rsidR="00EE45C8" w:rsidRDefault="00EE45C8" w:rsidP="00D71775">
      <w:pPr>
        <w:rPr>
          <w:rFonts w:ascii="Arial" w:hAnsi="Arial" w:cs="Arial"/>
          <w:b/>
          <w:sz w:val="20"/>
        </w:rPr>
      </w:pPr>
    </w:p>
    <w:p w14:paraId="660E43F4" w14:textId="77777777" w:rsidR="00EE45C8" w:rsidRDefault="00EE45C8" w:rsidP="00D71775">
      <w:pPr>
        <w:rPr>
          <w:rFonts w:ascii="Arial" w:hAnsi="Arial" w:cs="Arial"/>
          <w:b/>
          <w:sz w:val="20"/>
        </w:rPr>
      </w:pPr>
    </w:p>
    <w:p w14:paraId="4C51E479" w14:textId="77777777" w:rsidR="00EE45C8" w:rsidRDefault="00EE45C8" w:rsidP="00D71775">
      <w:pPr>
        <w:rPr>
          <w:rFonts w:ascii="Arial" w:hAnsi="Arial" w:cs="Arial"/>
          <w:b/>
          <w:sz w:val="20"/>
        </w:rPr>
      </w:pPr>
    </w:p>
    <w:p w14:paraId="7CB6C0F5" w14:textId="77777777" w:rsidR="00EE45C8" w:rsidRDefault="00EE45C8" w:rsidP="00D71775">
      <w:pPr>
        <w:rPr>
          <w:rFonts w:ascii="Arial" w:hAnsi="Arial" w:cs="Arial"/>
          <w:b/>
          <w:sz w:val="20"/>
        </w:rPr>
      </w:pPr>
    </w:p>
    <w:p w14:paraId="0A157064" w14:textId="77777777" w:rsidR="00EE45C8" w:rsidRDefault="00EE45C8" w:rsidP="00D71775">
      <w:pPr>
        <w:rPr>
          <w:rFonts w:ascii="Arial" w:hAnsi="Arial" w:cs="Arial"/>
          <w:b/>
          <w:sz w:val="20"/>
        </w:rPr>
      </w:pPr>
    </w:p>
    <w:p w14:paraId="738569B1" w14:textId="77777777" w:rsidR="00EE45C8" w:rsidRDefault="00EE45C8" w:rsidP="00D71775">
      <w:pPr>
        <w:rPr>
          <w:rFonts w:ascii="Arial" w:hAnsi="Arial" w:cs="Arial"/>
          <w:b/>
          <w:sz w:val="20"/>
        </w:rPr>
      </w:pPr>
    </w:p>
    <w:p w14:paraId="6034A26F" w14:textId="77777777" w:rsidR="00EE45C8" w:rsidRDefault="00EE45C8" w:rsidP="00D71775">
      <w:pPr>
        <w:rPr>
          <w:rFonts w:ascii="Arial" w:hAnsi="Arial" w:cs="Arial"/>
          <w:b/>
          <w:sz w:val="20"/>
        </w:rPr>
      </w:pPr>
    </w:p>
    <w:p w14:paraId="5E487555" w14:textId="77777777" w:rsidR="00EE45C8" w:rsidRPr="00EE45C8" w:rsidRDefault="00EE45C8" w:rsidP="00EE45C8">
      <w:pPr>
        <w:pStyle w:val="Heading1"/>
        <w:rPr>
          <w:rFonts w:ascii="Arial" w:hAnsi="Arial" w:cs="Arial"/>
          <w:szCs w:val="24"/>
        </w:rPr>
      </w:pPr>
      <w:bookmarkStart w:id="29" w:name="_Toc486513568"/>
      <w:r w:rsidRPr="00EE45C8">
        <w:rPr>
          <w:rFonts w:ascii="Arial" w:hAnsi="Arial" w:cs="Arial"/>
          <w:szCs w:val="24"/>
        </w:rPr>
        <w:lastRenderedPageBreak/>
        <w:t>RISK ASSESSMENT</w:t>
      </w:r>
      <w:bookmarkEnd w:id="29"/>
    </w:p>
    <w:p w14:paraId="1CCA2522" w14:textId="77777777" w:rsidR="00EE45C8" w:rsidRPr="00D71775" w:rsidRDefault="00EE45C8" w:rsidP="00EE45C8">
      <w:pPr>
        <w:rPr>
          <w:rFonts w:ascii="Arial" w:hAnsi="Arial" w:cs="Arial"/>
          <w:sz w:val="20"/>
        </w:rPr>
      </w:pPr>
      <w:r>
        <w:rPr>
          <w:rFonts w:ascii="Arial" w:hAnsi="Arial" w:cs="Arial"/>
          <w:noProof/>
          <w:sz w:val="20"/>
          <w:lang w:val="en-GB" w:eastAsia="en-GB"/>
        </w:rPr>
        <mc:AlternateContent>
          <mc:Choice Requires="wps">
            <w:drawing>
              <wp:anchor distT="0" distB="0" distL="114300" distR="114300" simplePos="0" relativeHeight="251798528" behindDoc="0" locked="0" layoutInCell="0" allowOverlap="1" wp14:anchorId="595C9402" wp14:editId="4FA6F8A7">
                <wp:simplePos x="0" y="0"/>
                <wp:positionH relativeFrom="column">
                  <wp:posOffset>9871</wp:posOffset>
                </wp:positionH>
                <wp:positionV relativeFrom="paragraph">
                  <wp:posOffset>-7471</wp:posOffset>
                </wp:positionV>
                <wp:extent cx="5303520" cy="0"/>
                <wp:effectExtent l="0" t="0" r="11430" b="19050"/>
                <wp:wrapNone/>
                <wp:docPr id="99"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04478" id="Line 371"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6pt" to="418.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" o:allowincell="f"/>
            </w:pict>
          </mc:Fallback>
        </mc:AlternateContent>
      </w:r>
    </w:p>
    <w:p w14:paraId="11FF485F" w14:textId="77777777" w:rsidR="00EE45C8" w:rsidRPr="00D71775" w:rsidRDefault="00EE45C8" w:rsidP="00EE45C8">
      <w:pPr>
        <w:pStyle w:val="Heading2"/>
      </w:pPr>
      <w:bookmarkStart w:id="30" w:name="_Toc486513569"/>
      <w:r>
        <w:t xml:space="preserve">6.1 </w:t>
      </w:r>
      <w:r w:rsidRPr="00D71775">
        <w:t>General</w:t>
      </w:r>
      <w:bookmarkEnd w:id="30"/>
    </w:p>
    <w:p w14:paraId="09880EC6" w14:textId="77777777" w:rsidR="00EE45C8" w:rsidRPr="00D71775" w:rsidRDefault="00EE45C8" w:rsidP="00EE45C8">
      <w:pPr>
        <w:rPr>
          <w:rFonts w:ascii="Arial" w:hAnsi="Arial" w:cs="Arial"/>
          <w:sz w:val="20"/>
        </w:rPr>
      </w:pPr>
    </w:p>
    <w:p w14:paraId="43AB867D" w14:textId="3EAD65F4" w:rsidR="00EE45C8" w:rsidRPr="00D71775" w:rsidRDefault="00EE45C8" w:rsidP="00EE45C8">
      <w:pPr>
        <w:rPr>
          <w:rFonts w:ascii="Arial" w:hAnsi="Arial" w:cs="Arial"/>
          <w:sz w:val="20"/>
        </w:rPr>
      </w:pPr>
      <w:r w:rsidRPr="00D71775">
        <w:rPr>
          <w:rFonts w:ascii="Arial" w:hAnsi="Arial" w:cs="Arial"/>
          <w:sz w:val="20"/>
        </w:rPr>
        <w:t xml:space="preserve">Before commencing any work in </w:t>
      </w:r>
      <w:r>
        <w:rPr>
          <w:rFonts w:ascii="Arial" w:hAnsi="Arial" w:cs="Arial"/>
          <w:sz w:val="20"/>
        </w:rPr>
        <w:t>a</w:t>
      </w:r>
      <w:r w:rsidRPr="00D71775">
        <w:rPr>
          <w:rFonts w:ascii="Arial" w:hAnsi="Arial" w:cs="Arial"/>
          <w:sz w:val="20"/>
        </w:rPr>
        <w:t xml:space="preserve"> laboratory</w:t>
      </w:r>
      <w:r>
        <w:rPr>
          <w:rFonts w:ascii="Arial" w:hAnsi="Arial" w:cs="Arial"/>
          <w:sz w:val="20"/>
        </w:rPr>
        <w:t>/studio or in the field,</w:t>
      </w:r>
      <w:r w:rsidRPr="00D71775">
        <w:rPr>
          <w:rFonts w:ascii="Arial" w:hAnsi="Arial" w:cs="Arial"/>
          <w:sz w:val="20"/>
        </w:rPr>
        <w:t xml:space="preserve"> </w:t>
      </w:r>
      <w:r w:rsidRPr="00FE73B9">
        <w:rPr>
          <w:rFonts w:ascii="Arial" w:hAnsi="Arial" w:cs="Arial"/>
          <w:b/>
          <w:sz w:val="20"/>
        </w:rPr>
        <w:t xml:space="preserve">everyone </w:t>
      </w:r>
      <w:r w:rsidRPr="00D71775">
        <w:rPr>
          <w:rFonts w:ascii="Arial" w:hAnsi="Arial" w:cs="Arial"/>
          <w:sz w:val="20"/>
        </w:rPr>
        <w:t xml:space="preserve">must </w:t>
      </w:r>
      <w:proofErr w:type="spellStart"/>
      <w:r w:rsidRPr="00D71775">
        <w:rPr>
          <w:rFonts w:ascii="Arial" w:hAnsi="Arial" w:cs="Arial"/>
          <w:sz w:val="20"/>
        </w:rPr>
        <w:t>familiarise</w:t>
      </w:r>
      <w:proofErr w:type="spellEnd"/>
      <w:r w:rsidRPr="00D71775">
        <w:rPr>
          <w:rFonts w:ascii="Arial" w:hAnsi="Arial" w:cs="Arial"/>
          <w:sz w:val="20"/>
        </w:rPr>
        <w:t xml:space="preserve"> themselves with relevant risk assessments and where none exist must, in collaboration with their supervisor, carry out a Risk Assessment (Appendix</w:t>
      </w:r>
      <w:r>
        <w:rPr>
          <w:rFonts w:ascii="Arial" w:hAnsi="Arial" w:cs="Arial"/>
          <w:sz w:val="20"/>
        </w:rPr>
        <w:t xml:space="preserve"> 4</w:t>
      </w:r>
      <w:r w:rsidRPr="00D71775">
        <w:rPr>
          <w:rFonts w:ascii="Arial" w:hAnsi="Arial" w:cs="Arial"/>
          <w:sz w:val="20"/>
        </w:rPr>
        <w:t>).  A Risk Assessment must be completed for every procedure/experiment conducted in the</w:t>
      </w:r>
      <w:r w:rsidR="002D03DD">
        <w:rPr>
          <w:rFonts w:ascii="Arial" w:hAnsi="Arial" w:cs="Arial"/>
          <w:sz w:val="20"/>
        </w:rPr>
        <w:t xml:space="preserve"> </w:t>
      </w:r>
      <w:r w:rsidR="00E734A5">
        <w:rPr>
          <w:rFonts w:ascii="Arial" w:hAnsi="Arial" w:cs="Arial"/>
          <w:sz w:val="20"/>
        </w:rPr>
        <w:t>workshop/studio/class/</w:t>
      </w:r>
      <w:r w:rsidRPr="00D71775">
        <w:rPr>
          <w:rFonts w:ascii="Arial" w:hAnsi="Arial" w:cs="Arial"/>
          <w:sz w:val="20"/>
        </w:rPr>
        <w:t>laboratory. The laboratory manager holds the Risk Assessment forms.</w:t>
      </w:r>
    </w:p>
    <w:p w14:paraId="26534AF8" w14:textId="77777777" w:rsidR="00EE45C8" w:rsidRPr="00D71775" w:rsidRDefault="00EE45C8" w:rsidP="00EE45C8">
      <w:pPr>
        <w:rPr>
          <w:rFonts w:ascii="Arial" w:hAnsi="Arial" w:cs="Arial"/>
          <w:sz w:val="20"/>
        </w:rPr>
      </w:pPr>
    </w:p>
    <w:p w14:paraId="646FD299" w14:textId="77777777" w:rsidR="00EE45C8" w:rsidRPr="00D71775" w:rsidRDefault="00EE45C8" w:rsidP="00EE45C8">
      <w:pPr>
        <w:rPr>
          <w:rFonts w:ascii="Arial" w:hAnsi="Arial" w:cs="Arial"/>
          <w:sz w:val="20"/>
        </w:rPr>
      </w:pPr>
      <w:r w:rsidRPr="00D71775">
        <w:rPr>
          <w:rFonts w:ascii="Arial" w:hAnsi="Arial" w:cs="Arial"/>
          <w:sz w:val="20"/>
        </w:rPr>
        <w:t>If necessary, Risk Assessments will be carried out in association with COSHH (Control of Substances Hazardous to Health) documentation (Appendix</w:t>
      </w:r>
      <w:r>
        <w:rPr>
          <w:rFonts w:ascii="Arial" w:hAnsi="Arial" w:cs="Arial"/>
          <w:sz w:val="20"/>
        </w:rPr>
        <w:t xml:space="preserve"> 4</w:t>
      </w:r>
      <w:r w:rsidRPr="00D71775">
        <w:rPr>
          <w:rFonts w:ascii="Arial" w:hAnsi="Arial" w:cs="Arial"/>
          <w:sz w:val="20"/>
        </w:rPr>
        <w:t>).</w:t>
      </w:r>
    </w:p>
    <w:p w14:paraId="30EF34DD" w14:textId="77777777" w:rsidR="00EE45C8" w:rsidRPr="00D71775" w:rsidRDefault="00EE45C8" w:rsidP="00EE45C8">
      <w:pPr>
        <w:rPr>
          <w:rFonts w:ascii="Arial" w:hAnsi="Arial" w:cs="Arial"/>
          <w:sz w:val="20"/>
        </w:rPr>
      </w:pPr>
    </w:p>
    <w:p w14:paraId="63CBD0BC" w14:textId="77777777" w:rsidR="00EE45C8" w:rsidRPr="00D71775" w:rsidRDefault="00EE45C8" w:rsidP="00EE45C8">
      <w:pPr>
        <w:pStyle w:val="Heading2"/>
      </w:pPr>
      <w:bookmarkStart w:id="31" w:name="_Toc486513570"/>
      <w:r>
        <w:t xml:space="preserve">6.2 </w:t>
      </w:r>
      <w:r w:rsidRPr="00D71775">
        <w:t>Carrying out risk assessments</w:t>
      </w:r>
      <w:bookmarkEnd w:id="31"/>
    </w:p>
    <w:p w14:paraId="1D139CF5" w14:textId="77777777" w:rsidR="00EE45C8" w:rsidRDefault="00EE45C8" w:rsidP="00EE45C8">
      <w:pPr>
        <w:rPr>
          <w:rFonts w:ascii="Arial" w:hAnsi="Arial" w:cs="Arial"/>
          <w:sz w:val="20"/>
        </w:rPr>
      </w:pPr>
      <w:r w:rsidRPr="00D71775">
        <w:rPr>
          <w:rFonts w:ascii="Arial" w:hAnsi="Arial" w:cs="Arial"/>
          <w:sz w:val="20"/>
        </w:rPr>
        <w:t>A Risk Assessment identifies the hazards associated with an experiment/procedure.  The hazard is the potential to cause harm. The risk is the likelihood that harm will arise in the actual circumstances of its use.  By its very name a Risk Assessment assesses how much harm will be done if the identified hazard causes an accident/incident.   The risk will depend upon:</w:t>
      </w:r>
    </w:p>
    <w:p w14:paraId="1479229F" w14:textId="77777777" w:rsidR="00EE45C8" w:rsidRPr="00D71775" w:rsidRDefault="00EE45C8" w:rsidP="00EE45C8">
      <w:pPr>
        <w:rPr>
          <w:rFonts w:ascii="Arial" w:hAnsi="Arial" w:cs="Arial"/>
          <w:sz w:val="20"/>
        </w:rPr>
      </w:pPr>
    </w:p>
    <w:p w14:paraId="0631E969" w14:textId="77777777" w:rsidR="00EE45C8" w:rsidRPr="00D71775" w:rsidRDefault="00EE45C8" w:rsidP="00EE45C8">
      <w:pPr>
        <w:numPr>
          <w:ilvl w:val="0"/>
          <w:numId w:val="22"/>
        </w:numPr>
        <w:rPr>
          <w:rFonts w:ascii="Arial" w:hAnsi="Arial" w:cs="Arial"/>
          <w:sz w:val="20"/>
        </w:rPr>
      </w:pPr>
      <w:r w:rsidRPr="00D71775">
        <w:rPr>
          <w:rFonts w:ascii="Arial" w:hAnsi="Arial" w:cs="Arial"/>
          <w:sz w:val="20"/>
        </w:rPr>
        <w:t>The hazard presented by the substance or equipment</w:t>
      </w:r>
    </w:p>
    <w:p w14:paraId="43D404BC" w14:textId="77777777" w:rsidR="00EE45C8" w:rsidRPr="00D71775" w:rsidRDefault="00EE45C8" w:rsidP="00EE45C8">
      <w:pPr>
        <w:numPr>
          <w:ilvl w:val="0"/>
          <w:numId w:val="22"/>
        </w:numPr>
        <w:rPr>
          <w:rFonts w:ascii="Arial" w:hAnsi="Arial" w:cs="Arial"/>
          <w:sz w:val="20"/>
        </w:rPr>
      </w:pPr>
      <w:r w:rsidRPr="00D71775">
        <w:rPr>
          <w:rFonts w:ascii="Arial" w:hAnsi="Arial" w:cs="Arial"/>
          <w:sz w:val="20"/>
        </w:rPr>
        <w:t>How it is used</w:t>
      </w:r>
    </w:p>
    <w:p w14:paraId="37C684DA" w14:textId="77777777" w:rsidR="00EE45C8" w:rsidRPr="00D71775" w:rsidRDefault="00EE45C8" w:rsidP="00EE45C8">
      <w:pPr>
        <w:numPr>
          <w:ilvl w:val="0"/>
          <w:numId w:val="22"/>
        </w:numPr>
        <w:rPr>
          <w:rFonts w:ascii="Arial" w:hAnsi="Arial" w:cs="Arial"/>
          <w:sz w:val="20"/>
        </w:rPr>
      </w:pPr>
      <w:r w:rsidRPr="00D71775">
        <w:rPr>
          <w:rFonts w:ascii="Arial" w:hAnsi="Arial" w:cs="Arial"/>
          <w:sz w:val="20"/>
        </w:rPr>
        <w:t>How exposure is controlled</w:t>
      </w:r>
    </w:p>
    <w:p w14:paraId="55E36FE4" w14:textId="77777777" w:rsidR="00EE45C8" w:rsidRPr="00D71775" w:rsidRDefault="00EE45C8" w:rsidP="00EE45C8">
      <w:pPr>
        <w:numPr>
          <w:ilvl w:val="0"/>
          <w:numId w:val="22"/>
        </w:numPr>
        <w:rPr>
          <w:rFonts w:ascii="Arial" w:hAnsi="Arial" w:cs="Arial"/>
          <w:sz w:val="20"/>
        </w:rPr>
      </w:pPr>
      <w:r w:rsidRPr="00D71775">
        <w:rPr>
          <w:rFonts w:ascii="Arial" w:hAnsi="Arial" w:cs="Arial"/>
          <w:sz w:val="20"/>
        </w:rPr>
        <w:t>To what extent people are exposed and for how long</w:t>
      </w:r>
    </w:p>
    <w:p w14:paraId="11486FB9" w14:textId="77777777" w:rsidR="00EE45C8" w:rsidRPr="00D71775" w:rsidRDefault="00EE45C8" w:rsidP="00EE45C8">
      <w:pPr>
        <w:numPr>
          <w:ilvl w:val="0"/>
          <w:numId w:val="22"/>
        </w:numPr>
        <w:rPr>
          <w:rFonts w:ascii="Arial" w:hAnsi="Arial" w:cs="Arial"/>
          <w:sz w:val="20"/>
        </w:rPr>
      </w:pPr>
      <w:r w:rsidRPr="00D71775">
        <w:rPr>
          <w:rFonts w:ascii="Arial" w:hAnsi="Arial" w:cs="Arial"/>
          <w:sz w:val="20"/>
        </w:rPr>
        <w:t>Whether individuals are particularly vulnerable to it</w:t>
      </w:r>
    </w:p>
    <w:p w14:paraId="22F2C348" w14:textId="77777777" w:rsidR="00EE45C8" w:rsidRPr="00D71775" w:rsidRDefault="00EE45C8" w:rsidP="00EE45C8">
      <w:pPr>
        <w:numPr>
          <w:ilvl w:val="0"/>
          <w:numId w:val="22"/>
        </w:numPr>
        <w:rPr>
          <w:rFonts w:ascii="Arial" w:hAnsi="Arial" w:cs="Arial"/>
          <w:sz w:val="20"/>
        </w:rPr>
      </w:pPr>
      <w:r w:rsidRPr="00D71775">
        <w:rPr>
          <w:rFonts w:ascii="Arial" w:hAnsi="Arial" w:cs="Arial"/>
          <w:sz w:val="20"/>
        </w:rPr>
        <w:t>The work which is being done</w:t>
      </w:r>
    </w:p>
    <w:p w14:paraId="563A680A" w14:textId="77777777" w:rsidR="00EE45C8" w:rsidRPr="00D71775" w:rsidRDefault="00EE45C8" w:rsidP="00EE45C8">
      <w:pPr>
        <w:rPr>
          <w:rFonts w:ascii="Arial" w:hAnsi="Arial" w:cs="Arial"/>
          <w:sz w:val="20"/>
        </w:rPr>
      </w:pPr>
    </w:p>
    <w:p w14:paraId="19B61B08" w14:textId="77777777" w:rsidR="00EE45C8" w:rsidRPr="00D71775" w:rsidRDefault="00EE45C8" w:rsidP="00EE45C8">
      <w:pPr>
        <w:rPr>
          <w:rFonts w:ascii="Arial" w:hAnsi="Arial" w:cs="Arial"/>
          <w:sz w:val="20"/>
        </w:rPr>
      </w:pPr>
      <w:r w:rsidRPr="00D71775">
        <w:rPr>
          <w:rFonts w:ascii="Arial" w:hAnsi="Arial" w:cs="Arial"/>
          <w:sz w:val="20"/>
        </w:rPr>
        <w:t>For example</w:t>
      </w:r>
      <w:r w:rsidR="004E6DA4">
        <w:rPr>
          <w:rFonts w:ascii="Arial" w:hAnsi="Arial" w:cs="Arial"/>
          <w:sz w:val="20"/>
        </w:rPr>
        <w:t>,</w:t>
      </w:r>
      <w:r w:rsidRPr="00D71775">
        <w:rPr>
          <w:rFonts w:ascii="Arial" w:hAnsi="Arial" w:cs="Arial"/>
          <w:sz w:val="20"/>
        </w:rPr>
        <w:t xml:space="preserve"> for substances there is substantial risk, even from a substance that is not particularly hazardous, if exposures are excessive, but with proper precautions the risk of being harmed by even the most hazardous substance can be very small.</w:t>
      </w:r>
    </w:p>
    <w:p w14:paraId="7A37BBBF" w14:textId="77777777" w:rsidR="00EE45C8" w:rsidRPr="00D71775" w:rsidRDefault="00EE45C8" w:rsidP="00EE45C8">
      <w:pPr>
        <w:rPr>
          <w:rFonts w:ascii="Arial" w:hAnsi="Arial" w:cs="Arial"/>
          <w:sz w:val="20"/>
        </w:rPr>
      </w:pPr>
    </w:p>
    <w:p w14:paraId="472A9748" w14:textId="77777777" w:rsidR="00EE45C8" w:rsidRDefault="00EE45C8" w:rsidP="00EE45C8">
      <w:pPr>
        <w:rPr>
          <w:rFonts w:ascii="Arial" w:hAnsi="Arial" w:cs="Arial"/>
          <w:sz w:val="20"/>
        </w:rPr>
      </w:pPr>
      <w:r w:rsidRPr="00D71775">
        <w:rPr>
          <w:rFonts w:ascii="Arial" w:hAnsi="Arial" w:cs="Arial"/>
          <w:sz w:val="20"/>
        </w:rPr>
        <w:t>When using hazardous chemicals the first priority is prevention of exposure and the second is control. Prevention might be achieved by:</w:t>
      </w:r>
    </w:p>
    <w:p w14:paraId="47FA799A" w14:textId="77777777" w:rsidR="00EE45C8" w:rsidRPr="00D71775" w:rsidRDefault="00EE45C8" w:rsidP="00EE45C8">
      <w:pPr>
        <w:rPr>
          <w:rFonts w:ascii="Arial" w:hAnsi="Arial" w:cs="Arial"/>
          <w:sz w:val="20"/>
        </w:rPr>
      </w:pPr>
    </w:p>
    <w:p w14:paraId="6F17D79E" w14:textId="77777777" w:rsidR="00EE45C8" w:rsidRPr="00D71775" w:rsidRDefault="00EE45C8" w:rsidP="00EE45C8">
      <w:pPr>
        <w:numPr>
          <w:ilvl w:val="0"/>
          <w:numId w:val="23"/>
        </w:numPr>
        <w:rPr>
          <w:rFonts w:ascii="Arial" w:hAnsi="Arial" w:cs="Arial"/>
          <w:sz w:val="20"/>
        </w:rPr>
      </w:pPr>
      <w:r w:rsidRPr="00D71775">
        <w:rPr>
          <w:rFonts w:ascii="Arial" w:hAnsi="Arial" w:cs="Arial"/>
          <w:sz w:val="20"/>
        </w:rPr>
        <w:t xml:space="preserve">changing the process of exposure, </w:t>
      </w:r>
      <w:proofErr w:type="gramStart"/>
      <w:r w:rsidRPr="00D71775">
        <w:rPr>
          <w:rFonts w:ascii="Arial" w:hAnsi="Arial" w:cs="Arial"/>
          <w:sz w:val="20"/>
        </w:rPr>
        <w:t>activity</w:t>
      </w:r>
      <w:proofErr w:type="gramEnd"/>
      <w:r w:rsidRPr="00D71775">
        <w:rPr>
          <w:rFonts w:ascii="Arial" w:hAnsi="Arial" w:cs="Arial"/>
          <w:sz w:val="20"/>
        </w:rPr>
        <w:t xml:space="preserve"> or method of work so that hazardous substances are not required or generated.</w:t>
      </w:r>
    </w:p>
    <w:p w14:paraId="00B7BDF7" w14:textId="77777777" w:rsidR="00EE45C8" w:rsidRPr="00D71775" w:rsidRDefault="00EE45C8" w:rsidP="00EE45C8">
      <w:pPr>
        <w:numPr>
          <w:ilvl w:val="0"/>
          <w:numId w:val="23"/>
        </w:numPr>
        <w:rPr>
          <w:rFonts w:ascii="Arial" w:hAnsi="Arial" w:cs="Arial"/>
          <w:sz w:val="20"/>
        </w:rPr>
      </w:pPr>
      <w:r w:rsidRPr="00D71775">
        <w:rPr>
          <w:rFonts w:ascii="Arial" w:hAnsi="Arial" w:cs="Arial"/>
          <w:sz w:val="20"/>
        </w:rPr>
        <w:t>substitution by a safer alternative, or</w:t>
      </w:r>
    </w:p>
    <w:p w14:paraId="23FF600F" w14:textId="77777777" w:rsidR="00EE45C8" w:rsidRPr="00D71775" w:rsidRDefault="00EE45C8" w:rsidP="00EE45C8">
      <w:pPr>
        <w:numPr>
          <w:ilvl w:val="0"/>
          <w:numId w:val="23"/>
        </w:numPr>
        <w:rPr>
          <w:rFonts w:ascii="Arial" w:hAnsi="Arial" w:cs="Arial"/>
          <w:sz w:val="20"/>
        </w:rPr>
      </w:pPr>
      <w:r w:rsidRPr="00D71775">
        <w:rPr>
          <w:rFonts w:ascii="Arial" w:hAnsi="Arial" w:cs="Arial"/>
          <w:sz w:val="20"/>
        </w:rPr>
        <w:t>using the substance in a safer form</w:t>
      </w:r>
    </w:p>
    <w:p w14:paraId="1714E330" w14:textId="77777777" w:rsidR="00EE45C8" w:rsidRPr="00D71775" w:rsidRDefault="00EE45C8" w:rsidP="00EE45C8">
      <w:pPr>
        <w:rPr>
          <w:rFonts w:ascii="Arial" w:hAnsi="Arial" w:cs="Arial"/>
          <w:sz w:val="20"/>
        </w:rPr>
      </w:pPr>
    </w:p>
    <w:p w14:paraId="175C6F36" w14:textId="77777777" w:rsidR="00EE45C8" w:rsidRDefault="00EE45C8" w:rsidP="00EE45C8">
      <w:pPr>
        <w:rPr>
          <w:rFonts w:ascii="Arial" w:hAnsi="Arial" w:cs="Arial"/>
          <w:sz w:val="20"/>
        </w:rPr>
      </w:pPr>
      <w:r w:rsidRPr="00D71775">
        <w:rPr>
          <w:rFonts w:ascii="Arial" w:hAnsi="Arial" w:cs="Arial"/>
          <w:sz w:val="20"/>
        </w:rPr>
        <w:t>When prevention is not reasonably practicable, exposure must be adequately controlled by measures other than personal protective equipment. Control measures might be achieved by:</w:t>
      </w:r>
    </w:p>
    <w:p w14:paraId="50232061" w14:textId="77777777" w:rsidR="00EE45C8" w:rsidRPr="00D71775" w:rsidRDefault="00EE45C8" w:rsidP="00EE45C8">
      <w:pPr>
        <w:rPr>
          <w:rFonts w:ascii="Arial" w:hAnsi="Arial" w:cs="Arial"/>
          <w:sz w:val="20"/>
        </w:rPr>
      </w:pPr>
    </w:p>
    <w:p w14:paraId="6E9DFC72" w14:textId="77777777" w:rsidR="00EE45C8" w:rsidRPr="00D71775" w:rsidRDefault="00EE45C8" w:rsidP="00EE45C8">
      <w:pPr>
        <w:numPr>
          <w:ilvl w:val="0"/>
          <w:numId w:val="24"/>
        </w:numPr>
        <w:rPr>
          <w:rFonts w:ascii="Arial" w:hAnsi="Arial" w:cs="Arial"/>
          <w:sz w:val="20"/>
        </w:rPr>
      </w:pPr>
      <w:r w:rsidRPr="00D71775">
        <w:rPr>
          <w:rFonts w:ascii="Arial" w:hAnsi="Arial" w:cs="Arial"/>
          <w:sz w:val="20"/>
        </w:rPr>
        <w:t>total enclosure of the process</w:t>
      </w:r>
    </w:p>
    <w:p w14:paraId="3DEA836C" w14:textId="77777777" w:rsidR="00EE45C8" w:rsidRPr="00D71775" w:rsidRDefault="00EE45C8" w:rsidP="00EE45C8">
      <w:pPr>
        <w:numPr>
          <w:ilvl w:val="0"/>
          <w:numId w:val="24"/>
        </w:numPr>
        <w:rPr>
          <w:rFonts w:ascii="Arial" w:hAnsi="Arial" w:cs="Arial"/>
          <w:sz w:val="20"/>
        </w:rPr>
      </w:pPr>
      <w:r w:rsidRPr="00D71775">
        <w:rPr>
          <w:rFonts w:ascii="Arial" w:hAnsi="Arial" w:cs="Arial"/>
          <w:sz w:val="20"/>
        </w:rPr>
        <w:t>partial enclosure with extraction ventilation</w:t>
      </w:r>
    </w:p>
    <w:p w14:paraId="68C09030" w14:textId="77777777" w:rsidR="00EE45C8" w:rsidRPr="00D71775" w:rsidRDefault="00EE45C8" w:rsidP="00EE45C8">
      <w:pPr>
        <w:numPr>
          <w:ilvl w:val="0"/>
          <w:numId w:val="24"/>
        </w:numPr>
        <w:rPr>
          <w:rFonts w:ascii="Arial" w:hAnsi="Arial" w:cs="Arial"/>
          <w:sz w:val="20"/>
        </w:rPr>
      </w:pPr>
      <w:r w:rsidRPr="00D71775">
        <w:rPr>
          <w:rFonts w:ascii="Arial" w:hAnsi="Arial" w:cs="Arial"/>
          <w:sz w:val="20"/>
        </w:rPr>
        <w:t>local exhaust ventilation</w:t>
      </w:r>
    </w:p>
    <w:p w14:paraId="3E6865FE" w14:textId="77777777" w:rsidR="00EE45C8" w:rsidRPr="00D71775" w:rsidRDefault="00EE45C8" w:rsidP="00EE45C8">
      <w:pPr>
        <w:numPr>
          <w:ilvl w:val="0"/>
          <w:numId w:val="24"/>
        </w:numPr>
        <w:rPr>
          <w:rFonts w:ascii="Arial" w:hAnsi="Arial" w:cs="Arial"/>
          <w:sz w:val="20"/>
        </w:rPr>
      </w:pPr>
      <w:r w:rsidRPr="00D71775">
        <w:rPr>
          <w:rFonts w:ascii="Arial" w:hAnsi="Arial" w:cs="Arial"/>
          <w:sz w:val="20"/>
        </w:rPr>
        <w:t>sufficient general ventilation</w:t>
      </w:r>
    </w:p>
    <w:p w14:paraId="461D91F9" w14:textId="77777777" w:rsidR="00EE45C8" w:rsidRPr="00D71775" w:rsidRDefault="00EE45C8" w:rsidP="00EE45C8">
      <w:pPr>
        <w:numPr>
          <w:ilvl w:val="0"/>
          <w:numId w:val="24"/>
        </w:numPr>
        <w:rPr>
          <w:rFonts w:ascii="Arial" w:hAnsi="Arial" w:cs="Arial"/>
          <w:sz w:val="20"/>
        </w:rPr>
      </w:pPr>
      <w:r w:rsidRPr="00D71775">
        <w:rPr>
          <w:rFonts w:ascii="Arial" w:hAnsi="Arial" w:cs="Arial"/>
          <w:sz w:val="20"/>
        </w:rPr>
        <w:t xml:space="preserve">using systems of work and handling procedures which </w:t>
      </w:r>
      <w:proofErr w:type="spellStart"/>
      <w:r w:rsidRPr="00D71775">
        <w:rPr>
          <w:rFonts w:ascii="Arial" w:hAnsi="Arial" w:cs="Arial"/>
          <w:sz w:val="20"/>
        </w:rPr>
        <w:t>minimise</w:t>
      </w:r>
      <w:proofErr w:type="spellEnd"/>
      <w:r w:rsidRPr="00D71775">
        <w:rPr>
          <w:rFonts w:ascii="Arial" w:hAnsi="Arial" w:cs="Arial"/>
          <w:sz w:val="20"/>
        </w:rPr>
        <w:t xml:space="preserve"> the chance of spills, leaks, and other escapes of hazardous materials.</w:t>
      </w:r>
    </w:p>
    <w:p w14:paraId="7775C8FB" w14:textId="77777777" w:rsidR="00EE45C8" w:rsidRPr="00D71775" w:rsidRDefault="00EE45C8" w:rsidP="00EE45C8">
      <w:pPr>
        <w:rPr>
          <w:rFonts w:ascii="Arial" w:hAnsi="Arial" w:cs="Arial"/>
          <w:sz w:val="20"/>
        </w:rPr>
      </w:pPr>
    </w:p>
    <w:p w14:paraId="7CAC48FB" w14:textId="77777777" w:rsidR="00EE45C8" w:rsidRPr="00D71775" w:rsidRDefault="00EE45C8" w:rsidP="00EE45C8">
      <w:pPr>
        <w:rPr>
          <w:rFonts w:ascii="Arial" w:hAnsi="Arial" w:cs="Arial"/>
          <w:sz w:val="20"/>
        </w:rPr>
      </w:pPr>
      <w:r w:rsidRPr="00D71775">
        <w:rPr>
          <w:rFonts w:ascii="Arial" w:hAnsi="Arial" w:cs="Arial"/>
          <w:sz w:val="20"/>
        </w:rPr>
        <w:t xml:space="preserve">If, and only if, exposure cannot be controlled by any combination of the above – then personal protective equipment may be </w:t>
      </w:r>
      <w:proofErr w:type="gramStart"/>
      <w:r w:rsidRPr="00D71775">
        <w:rPr>
          <w:rFonts w:ascii="Arial" w:hAnsi="Arial" w:cs="Arial"/>
          <w:sz w:val="20"/>
        </w:rPr>
        <w:t>used</w:t>
      </w:r>
      <w:proofErr w:type="gramEnd"/>
      <w:r w:rsidRPr="00D71775">
        <w:rPr>
          <w:rFonts w:ascii="Arial" w:hAnsi="Arial" w:cs="Arial"/>
          <w:sz w:val="20"/>
        </w:rPr>
        <w:t xml:space="preserve"> </w:t>
      </w:r>
    </w:p>
    <w:p w14:paraId="7878B280" w14:textId="77777777" w:rsidR="00EE45C8" w:rsidRPr="00D71775" w:rsidRDefault="00EE45C8" w:rsidP="00EE45C8">
      <w:pPr>
        <w:rPr>
          <w:rFonts w:ascii="Arial" w:hAnsi="Arial" w:cs="Arial"/>
          <w:sz w:val="20"/>
        </w:rPr>
      </w:pPr>
    </w:p>
    <w:p w14:paraId="4964D94D" w14:textId="77777777" w:rsidR="00EE45C8" w:rsidRDefault="00EE45C8" w:rsidP="00EE45C8">
      <w:r w:rsidRPr="00D71775">
        <w:rPr>
          <w:rFonts w:ascii="Arial" w:hAnsi="Arial" w:cs="Arial"/>
          <w:sz w:val="20"/>
        </w:rPr>
        <w:t>A thorough and proper Risk Assessment completed at the same time as COSHH documentation, will incorporate all of the above and lead to safe working practices.</w:t>
      </w:r>
      <w:r w:rsidRPr="00D71775">
        <w:t xml:space="preserve"> </w:t>
      </w:r>
    </w:p>
    <w:p w14:paraId="3CF1421A" w14:textId="77777777" w:rsidR="00EE45C8" w:rsidRDefault="00EE45C8" w:rsidP="00EE45C8">
      <w:pPr>
        <w:tabs>
          <w:tab w:val="clear" w:pos="8640"/>
        </w:tabs>
        <w:ind w:right="-241" w:firstLine="720"/>
        <w:jc w:val="left"/>
        <w:rPr>
          <w:rFonts w:ascii="Arial" w:hAnsi="Arial"/>
          <w:b/>
          <w:sz w:val="20"/>
        </w:rPr>
      </w:pPr>
    </w:p>
    <w:p w14:paraId="237702A1" w14:textId="2D8CD58F" w:rsidR="00EE45C8" w:rsidRPr="00011018" w:rsidRDefault="003F6E5C" w:rsidP="00EE45C8">
      <w:pPr>
        <w:tabs>
          <w:tab w:val="left" w:pos="709"/>
        </w:tabs>
        <w:ind w:right="-241"/>
        <w:rPr>
          <w:rFonts w:ascii="Arial" w:hAnsi="Arial"/>
          <w:b/>
          <w:i/>
          <w:sz w:val="20"/>
        </w:rPr>
      </w:pPr>
      <w:r w:rsidRPr="00011018">
        <w:rPr>
          <w:rFonts w:ascii="Arial" w:hAnsi="Arial"/>
          <w:b/>
          <w:i/>
          <w:sz w:val="20"/>
        </w:rPr>
        <w:t>6.3 Specific Studios, Laboratories, equipment stores and fieldwork locations have their own safety guidelines, outlined below.</w:t>
      </w:r>
    </w:p>
    <w:p w14:paraId="59FCBB4D" w14:textId="53E95E2E" w:rsidR="003F6E5C" w:rsidRPr="003F6E5C" w:rsidRDefault="003F6E5C" w:rsidP="00EE45C8">
      <w:pPr>
        <w:tabs>
          <w:tab w:val="left" w:pos="709"/>
        </w:tabs>
        <w:ind w:right="-241"/>
        <w:rPr>
          <w:rFonts w:ascii="Arial" w:hAnsi="Arial"/>
          <w:sz w:val="20"/>
        </w:rPr>
      </w:pPr>
      <w:r w:rsidRPr="003F6E5C">
        <w:rPr>
          <w:rFonts w:ascii="Arial" w:hAnsi="Arial"/>
          <w:sz w:val="20"/>
        </w:rPr>
        <w:lastRenderedPageBreak/>
        <w:t>All staff, students and visitors (not withstanding those not covered by University insurance, see below)</w:t>
      </w:r>
      <w:r>
        <w:rPr>
          <w:rFonts w:ascii="Arial" w:hAnsi="Arial"/>
          <w:sz w:val="20"/>
        </w:rPr>
        <w:t xml:space="preserve">, MUST </w:t>
      </w:r>
      <w:proofErr w:type="spellStart"/>
      <w:r>
        <w:rPr>
          <w:rFonts w:ascii="Arial" w:hAnsi="Arial"/>
          <w:sz w:val="20"/>
        </w:rPr>
        <w:t>familiarise</w:t>
      </w:r>
      <w:proofErr w:type="spellEnd"/>
      <w:r>
        <w:rPr>
          <w:rFonts w:ascii="Arial" w:hAnsi="Arial"/>
          <w:sz w:val="20"/>
        </w:rPr>
        <w:t xml:space="preserve"> themselves on the specific health and safety nature of their work environment. This may include (but is not specific to): laboratories with water, sharps, </w:t>
      </w:r>
      <w:r w:rsidR="001B7C35">
        <w:rPr>
          <w:rFonts w:ascii="Arial" w:hAnsi="Arial"/>
          <w:sz w:val="20"/>
        </w:rPr>
        <w:t xml:space="preserve">solvents, </w:t>
      </w:r>
      <w:proofErr w:type="gramStart"/>
      <w:r>
        <w:rPr>
          <w:rFonts w:ascii="Arial" w:hAnsi="Arial"/>
          <w:sz w:val="20"/>
        </w:rPr>
        <w:t>chemicals</w:t>
      </w:r>
      <w:proofErr w:type="gramEnd"/>
      <w:r>
        <w:rPr>
          <w:rFonts w:ascii="Arial" w:hAnsi="Arial"/>
          <w:sz w:val="20"/>
        </w:rPr>
        <w:t xml:space="preserve"> and equipment; studios with cutting equipment, sharps</w:t>
      </w:r>
      <w:r w:rsidR="001B7C35">
        <w:rPr>
          <w:rFonts w:ascii="Arial" w:hAnsi="Arial"/>
          <w:sz w:val="20"/>
        </w:rPr>
        <w:t xml:space="preserve"> and solvents, testing locations with heavy equipment, oils, raised platforms. Any isolated location that needs to be entered (stores, cupboards) for </w:t>
      </w:r>
      <w:r w:rsidR="001B7C35" w:rsidRPr="001B7C35">
        <w:rPr>
          <w:rFonts w:ascii="Arial" w:hAnsi="Arial"/>
          <w:i/>
          <w:sz w:val="20"/>
        </w:rPr>
        <w:t>bona fide</w:t>
      </w:r>
      <w:r w:rsidR="001B7C35">
        <w:rPr>
          <w:rFonts w:ascii="Arial" w:hAnsi="Arial"/>
          <w:sz w:val="20"/>
        </w:rPr>
        <w:t xml:space="preserve"> reason(s) must be assessed and a suitable person(s) – e.g. office staff, building liaisons officer, health and safety officer be informed of entry and exit. </w:t>
      </w:r>
    </w:p>
    <w:p w14:paraId="328BFE23" w14:textId="77777777" w:rsidR="003F6E5C" w:rsidRPr="00B03AE1" w:rsidRDefault="003F6E5C" w:rsidP="00EE45C8">
      <w:pPr>
        <w:tabs>
          <w:tab w:val="left" w:pos="709"/>
        </w:tabs>
        <w:ind w:right="-241"/>
        <w:rPr>
          <w:rFonts w:ascii="Arial" w:hAnsi="Arial"/>
          <w:b/>
          <w:sz w:val="20"/>
        </w:rPr>
      </w:pPr>
    </w:p>
    <w:p w14:paraId="34988395" w14:textId="44BB2974" w:rsidR="003F6E5C" w:rsidRPr="00B03AE1" w:rsidRDefault="00011018" w:rsidP="003F6E5C">
      <w:pPr>
        <w:pStyle w:val="Heading2"/>
      </w:pPr>
      <w:bookmarkStart w:id="32" w:name="_Toc486513571"/>
      <w:r>
        <w:t>6.4</w:t>
      </w:r>
      <w:r w:rsidR="003F6E5C">
        <w:t xml:space="preserve"> Specific </w:t>
      </w:r>
      <w:r w:rsidR="003F6E5C" w:rsidRPr="00B03AE1">
        <w:t>Risk Assessments for CAF Personnel (Centre for Archaeological Fieldwork)</w:t>
      </w:r>
      <w:bookmarkEnd w:id="32"/>
    </w:p>
    <w:p w14:paraId="27ACB0CF" w14:textId="5FFAE6E5" w:rsidR="00EE45C8" w:rsidRDefault="00EE45C8" w:rsidP="00EE45C8">
      <w:pPr>
        <w:rPr>
          <w:rFonts w:ascii="Arial" w:hAnsi="Arial"/>
          <w:sz w:val="20"/>
        </w:rPr>
      </w:pPr>
      <w:r w:rsidRPr="00B03AE1">
        <w:rPr>
          <w:rFonts w:ascii="Arial" w:hAnsi="Arial"/>
          <w:sz w:val="20"/>
        </w:rPr>
        <w:t>The ‘Centre for Archaeological Fieldwork’ has a tailored set of Risk Assessment forms which have been specifically designed for the fieldwork activ</w:t>
      </w:r>
      <w:r w:rsidR="00011018">
        <w:rPr>
          <w:rFonts w:ascii="Arial" w:hAnsi="Arial"/>
          <w:sz w:val="20"/>
        </w:rPr>
        <w:t xml:space="preserve">ities undertaken by the unit.  </w:t>
      </w:r>
      <w:r w:rsidRPr="00B03AE1">
        <w:rPr>
          <w:rFonts w:ascii="Arial" w:hAnsi="Arial"/>
          <w:sz w:val="20"/>
        </w:rPr>
        <w:t>Staff working within CAF must read the Health and Safety Guidelines produced by CAF and must complete a Fieldwork Assessment form before undertaking any fieldwork activities. Completed forms must be lodged in the CAF Fieldwork Risk Assessment folder in the CAF Offices.  Any queries concerning Health and Safety Procedures should be addressed to the CAF Safety Officer</w:t>
      </w:r>
      <w:r w:rsidR="00011018">
        <w:rPr>
          <w:rFonts w:ascii="Arial" w:hAnsi="Arial"/>
          <w:sz w:val="20"/>
        </w:rPr>
        <w:t>. CAF also undertake an annual Safe-T certification audit, copies of which are available, upon request.</w:t>
      </w:r>
      <w:r w:rsidR="000E38B3">
        <w:rPr>
          <w:rFonts w:ascii="Arial" w:hAnsi="Arial"/>
          <w:sz w:val="20"/>
        </w:rPr>
        <w:t xml:space="preserve"> All CAF staff are also St. John’s Ambulance First Aid Trained.</w:t>
      </w:r>
    </w:p>
    <w:p w14:paraId="2707B245" w14:textId="77777777" w:rsidR="00EE45C8" w:rsidRDefault="00EE45C8" w:rsidP="00EE45C8">
      <w:pPr>
        <w:rPr>
          <w:rFonts w:ascii="Arial" w:hAnsi="Arial"/>
          <w:sz w:val="20"/>
        </w:rPr>
      </w:pPr>
    </w:p>
    <w:p w14:paraId="6D4EB5F7" w14:textId="77777777" w:rsidR="00C04CA0" w:rsidRDefault="00C04CA0" w:rsidP="00D71775">
      <w:pPr>
        <w:rPr>
          <w:rFonts w:ascii="Arial" w:hAnsi="Arial" w:cs="Arial"/>
          <w:b/>
          <w:sz w:val="20"/>
        </w:rPr>
      </w:pPr>
    </w:p>
    <w:p w14:paraId="7FA7A7B5" w14:textId="77777777" w:rsidR="00C04CA0" w:rsidRDefault="00C04CA0" w:rsidP="00D71775">
      <w:pPr>
        <w:rPr>
          <w:rFonts w:ascii="Arial" w:hAnsi="Arial" w:cs="Arial"/>
          <w:b/>
          <w:sz w:val="20"/>
        </w:rPr>
      </w:pPr>
    </w:p>
    <w:p w14:paraId="5DD9C902" w14:textId="77777777" w:rsidR="00C04CA0" w:rsidRDefault="00C04CA0" w:rsidP="00D71775">
      <w:pPr>
        <w:rPr>
          <w:rFonts w:ascii="Arial" w:hAnsi="Arial" w:cs="Arial"/>
          <w:b/>
          <w:sz w:val="20"/>
        </w:rPr>
      </w:pPr>
    </w:p>
    <w:p w14:paraId="07012E1E" w14:textId="77777777" w:rsidR="00C04CA0" w:rsidRDefault="00C04CA0" w:rsidP="00D71775">
      <w:pPr>
        <w:rPr>
          <w:rFonts w:ascii="Arial" w:hAnsi="Arial" w:cs="Arial"/>
          <w:b/>
          <w:sz w:val="20"/>
        </w:rPr>
      </w:pPr>
    </w:p>
    <w:p w14:paraId="5352E6F3" w14:textId="77777777" w:rsidR="00EE45C8" w:rsidRDefault="00EE45C8" w:rsidP="00D71775">
      <w:pPr>
        <w:rPr>
          <w:rFonts w:ascii="Arial" w:hAnsi="Arial" w:cs="Arial"/>
          <w:b/>
          <w:sz w:val="20"/>
        </w:rPr>
      </w:pPr>
    </w:p>
    <w:p w14:paraId="2E72DF01" w14:textId="77777777" w:rsidR="00C04CA0" w:rsidRDefault="00C04CA0" w:rsidP="00D71775">
      <w:pPr>
        <w:rPr>
          <w:rFonts w:ascii="Arial" w:hAnsi="Arial" w:cs="Arial"/>
          <w:b/>
          <w:sz w:val="20"/>
        </w:rPr>
      </w:pPr>
    </w:p>
    <w:p w14:paraId="07E20454" w14:textId="77777777" w:rsidR="00C04CA0" w:rsidRDefault="00C04CA0" w:rsidP="00D71775">
      <w:pPr>
        <w:rPr>
          <w:rFonts w:ascii="Arial" w:hAnsi="Arial" w:cs="Arial"/>
          <w:b/>
          <w:sz w:val="20"/>
        </w:rPr>
      </w:pPr>
    </w:p>
    <w:p w14:paraId="04CCD1A0" w14:textId="77777777" w:rsidR="00C04CA0" w:rsidRDefault="00C04CA0" w:rsidP="00D71775">
      <w:pPr>
        <w:rPr>
          <w:rFonts w:ascii="Arial" w:hAnsi="Arial" w:cs="Arial"/>
          <w:b/>
          <w:sz w:val="20"/>
        </w:rPr>
      </w:pPr>
    </w:p>
    <w:p w14:paraId="4092A910" w14:textId="77777777" w:rsidR="00C04CA0" w:rsidRDefault="00C04CA0" w:rsidP="00D71775">
      <w:pPr>
        <w:rPr>
          <w:rFonts w:ascii="Arial" w:hAnsi="Arial" w:cs="Arial"/>
          <w:b/>
          <w:sz w:val="20"/>
        </w:rPr>
      </w:pPr>
    </w:p>
    <w:p w14:paraId="556C9EA8" w14:textId="77777777" w:rsidR="00C04CA0" w:rsidRDefault="00C04CA0" w:rsidP="00D71775">
      <w:pPr>
        <w:rPr>
          <w:rFonts w:ascii="Arial" w:hAnsi="Arial" w:cs="Arial"/>
          <w:b/>
          <w:sz w:val="20"/>
        </w:rPr>
      </w:pPr>
    </w:p>
    <w:p w14:paraId="430F76B0" w14:textId="77777777" w:rsidR="00C04CA0" w:rsidRDefault="00C04CA0" w:rsidP="00D71775">
      <w:pPr>
        <w:rPr>
          <w:rFonts w:ascii="Arial" w:hAnsi="Arial" w:cs="Arial"/>
          <w:b/>
          <w:sz w:val="20"/>
        </w:rPr>
      </w:pPr>
    </w:p>
    <w:p w14:paraId="434907BE" w14:textId="77777777" w:rsidR="00C04CA0" w:rsidRDefault="00C04CA0" w:rsidP="00D71775">
      <w:pPr>
        <w:rPr>
          <w:rFonts w:ascii="Arial" w:hAnsi="Arial" w:cs="Arial"/>
          <w:b/>
          <w:sz w:val="20"/>
        </w:rPr>
      </w:pPr>
    </w:p>
    <w:p w14:paraId="63BADAA4" w14:textId="77777777" w:rsidR="00C04CA0" w:rsidRDefault="00C04CA0" w:rsidP="00D71775">
      <w:pPr>
        <w:rPr>
          <w:rFonts w:ascii="Arial" w:hAnsi="Arial" w:cs="Arial"/>
          <w:b/>
          <w:sz w:val="20"/>
        </w:rPr>
      </w:pPr>
    </w:p>
    <w:p w14:paraId="12629E85" w14:textId="77777777" w:rsidR="00C04CA0" w:rsidRDefault="00C04CA0" w:rsidP="00D71775">
      <w:pPr>
        <w:rPr>
          <w:rFonts w:ascii="Arial" w:hAnsi="Arial" w:cs="Arial"/>
          <w:b/>
          <w:sz w:val="20"/>
        </w:rPr>
      </w:pPr>
    </w:p>
    <w:p w14:paraId="6C681F18" w14:textId="77777777" w:rsidR="00C04CA0" w:rsidRDefault="00C04CA0" w:rsidP="00D71775">
      <w:pPr>
        <w:rPr>
          <w:rFonts w:ascii="Arial" w:hAnsi="Arial" w:cs="Arial"/>
          <w:b/>
          <w:sz w:val="20"/>
        </w:rPr>
      </w:pPr>
    </w:p>
    <w:p w14:paraId="717DC032" w14:textId="77777777" w:rsidR="00C04CA0" w:rsidRDefault="00C04CA0" w:rsidP="00D71775">
      <w:pPr>
        <w:rPr>
          <w:rFonts w:ascii="Arial" w:hAnsi="Arial" w:cs="Arial"/>
          <w:b/>
          <w:sz w:val="20"/>
        </w:rPr>
      </w:pPr>
    </w:p>
    <w:p w14:paraId="00432E56" w14:textId="77777777" w:rsidR="00C04CA0" w:rsidRDefault="00C04CA0" w:rsidP="00D71775">
      <w:pPr>
        <w:rPr>
          <w:rFonts w:ascii="Arial" w:hAnsi="Arial" w:cs="Arial"/>
          <w:b/>
          <w:sz w:val="20"/>
        </w:rPr>
      </w:pPr>
    </w:p>
    <w:p w14:paraId="2C554993" w14:textId="77777777" w:rsidR="00C04CA0" w:rsidRDefault="00C04CA0" w:rsidP="00D71775">
      <w:pPr>
        <w:rPr>
          <w:rFonts w:ascii="Arial" w:hAnsi="Arial" w:cs="Arial"/>
          <w:b/>
          <w:sz w:val="20"/>
        </w:rPr>
      </w:pPr>
    </w:p>
    <w:p w14:paraId="5EF445F2" w14:textId="77777777" w:rsidR="00C04CA0" w:rsidRDefault="00C04CA0" w:rsidP="00D71775">
      <w:pPr>
        <w:rPr>
          <w:rFonts w:ascii="Arial" w:hAnsi="Arial" w:cs="Arial"/>
          <w:b/>
          <w:sz w:val="20"/>
        </w:rPr>
      </w:pPr>
    </w:p>
    <w:p w14:paraId="5C2C5052" w14:textId="77777777" w:rsidR="00C04CA0" w:rsidRDefault="00C04CA0" w:rsidP="00D71775">
      <w:pPr>
        <w:rPr>
          <w:rFonts w:ascii="Arial" w:hAnsi="Arial" w:cs="Arial"/>
          <w:b/>
          <w:sz w:val="20"/>
        </w:rPr>
      </w:pPr>
    </w:p>
    <w:p w14:paraId="2B1239D9" w14:textId="77777777" w:rsidR="00C04CA0" w:rsidRDefault="00C04CA0" w:rsidP="00D71775">
      <w:pPr>
        <w:rPr>
          <w:rFonts w:ascii="Arial" w:hAnsi="Arial" w:cs="Arial"/>
          <w:b/>
          <w:sz w:val="20"/>
        </w:rPr>
      </w:pPr>
    </w:p>
    <w:p w14:paraId="75420E6C" w14:textId="77777777" w:rsidR="00C04CA0" w:rsidRDefault="00C04CA0" w:rsidP="00D71775">
      <w:pPr>
        <w:rPr>
          <w:rFonts w:ascii="Arial" w:hAnsi="Arial" w:cs="Arial"/>
          <w:b/>
          <w:sz w:val="20"/>
        </w:rPr>
      </w:pPr>
    </w:p>
    <w:p w14:paraId="02304837" w14:textId="77777777" w:rsidR="00C04CA0" w:rsidRDefault="00C04CA0" w:rsidP="00D71775">
      <w:pPr>
        <w:rPr>
          <w:rFonts w:ascii="Arial" w:hAnsi="Arial" w:cs="Arial"/>
          <w:b/>
          <w:sz w:val="20"/>
        </w:rPr>
      </w:pPr>
    </w:p>
    <w:p w14:paraId="114F0694" w14:textId="77777777" w:rsidR="00C04CA0" w:rsidRDefault="00C04CA0" w:rsidP="00D71775">
      <w:pPr>
        <w:rPr>
          <w:rFonts w:ascii="Arial" w:hAnsi="Arial" w:cs="Arial"/>
          <w:b/>
          <w:sz w:val="20"/>
        </w:rPr>
      </w:pPr>
    </w:p>
    <w:p w14:paraId="1FBC0FC5" w14:textId="77777777" w:rsidR="00C04CA0" w:rsidRDefault="00C04CA0" w:rsidP="00D71775">
      <w:pPr>
        <w:rPr>
          <w:rFonts w:ascii="Arial" w:hAnsi="Arial" w:cs="Arial"/>
          <w:b/>
          <w:sz w:val="20"/>
        </w:rPr>
      </w:pPr>
    </w:p>
    <w:p w14:paraId="0CB5C54C" w14:textId="77777777" w:rsidR="00C04CA0" w:rsidRDefault="00C04CA0" w:rsidP="00D71775">
      <w:pPr>
        <w:rPr>
          <w:rFonts w:ascii="Arial" w:hAnsi="Arial" w:cs="Arial"/>
          <w:b/>
          <w:sz w:val="20"/>
        </w:rPr>
      </w:pPr>
    </w:p>
    <w:p w14:paraId="345EA816" w14:textId="77777777" w:rsidR="00EE45C8" w:rsidRDefault="00EE45C8" w:rsidP="00D71775">
      <w:pPr>
        <w:rPr>
          <w:rFonts w:ascii="Arial" w:hAnsi="Arial" w:cs="Arial"/>
          <w:b/>
          <w:sz w:val="20"/>
        </w:rPr>
      </w:pPr>
    </w:p>
    <w:p w14:paraId="2E6325AA" w14:textId="77777777" w:rsidR="00EE45C8" w:rsidRDefault="00EE45C8" w:rsidP="00D71775">
      <w:pPr>
        <w:rPr>
          <w:rFonts w:ascii="Arial" w:hAnsi="Arial" w:cs="Arial"/>
          <w:b/>
          <w:sz w:val="20"/>
        </w:rPr>
      </w:pPr>
    </w:p>
    <w:p w14:paraId="2CA8C426" w14:textId="77777777" w:rsidR="00EE45C8" w:rsidRDefault="00EE45C8" w:rsidP="00D71775">
      <w:pPr>
        <w:rPr>
          <w:rFonts w:ascii="Arial" w:hAnsi="Arial" w:cs="Arial"/>
          <w:b/>
          <w:sz w:val="20"/>
        </w:rPr>
      </w:pPr>
    </w:p>
    <w:p w14:paraId="6179B407" w14:textId="77777777" w:rsidR="00EE45C8" w:rsidRDefault="00EE45C8" w:rsidP="00D71775">
      <w:pPr>
        <w:rPr>
          <w:rFonts w:ascii="Arial" w:hAnsi="Arial" w:cs="Arial"/>
          <w:b/>
          <w:sz w:val="20"/>
        </w:rPr>
      </w:pPr>
    </w:p>
    <w:p w14:paraId="14FC62A9" w14:textId="77777777" w:rsidR="00EE45C8" w:rsidRDefault="00EE45C8" w:rsidP="00D71775">
      <w:pPr>
        <w:rPr>
          <w:rFonts w:ascii="Arial" w:hAnsi="Arial" w:cs="Arial"/>
          <w:b/>
          <w:sz w:val="20"/>
        </w:rPr>
      </w:pPr>
    </w:p>
    <w:p w14:paraId="3161B95F" w14:textId="77777777" w:rsidR="00EE45C8" w:rsidRDefault="00EE45C8" w:rsidP="00D71775">
      <w:pPr>
        <w:rPr>
          <w:rFonts w:ascii="Arial" w:hAnsi="Arial" w:cs="Arial"/>
          <w:b/>
          <w:sz w:val="20"/>
        </w:rPr>
      </w:pPr>
    </w:p>
    <w:p w14:paraId="0D115266" w14:textId="77777777" w:rsidR="00EE45C8" w:rsidRDefault="00EE45C8" w:rsidP="00D71775">
      <w:pPr>
        <w:rPr>
          <w:rFonts w:ascii="Arial" w:hAnsi="Arial" w:cs="Arial"/>
          <w:b/>
          <w:sz w:val="20"/>
        </w:rPr>
      </w:pPr>
    </w:p>
    <w:p w14:paraId="6C92C135" w14:textId="77777777" w:rsidR="00EE45C8" w:rsidRDefault="00EE45C8" w:rsidP="00D71775">
      <w:pPr>
        <w:rPr>
          <w:rFonts w:ascii="Arial" w:hAnsi="Arial" w:cs="Arial"/>
          <w:b/>
          <w:sz w:val="20"/>
        </w:rPr>
      </w:pPr>
    </w:p>
    <w:p w14:paraId="550B0A42" w14:textId="77777777" w:rsidR="00EE45C8" w:rsidRDefault="00EE45C8" w:rsidP="00D71775">
      <w:pPr>
        <w:rPr>
          <w:rFonts w:ascii="Arial" w:hAnsi="Arial" w:cs="Arial"/>
          <w:b/>
          <w:sz w:val="20"/>
        </w:rPr>
      </w:pPr>
    </w:p>
    <w:p w14:paraId="2395777F" w14:textId="77777777" w:rsidR="00EE45C8" w:rsidRDefault="00EE45C8" w:rsidP="00D71775">
      <w:pPr>
        <w:rPr>
          <w:rFonts w:ascii="Arial" w:hAnsi="Arial" w:cs="Arial"/>
          <w:b/>
          <w:sz w:val="20"/>
        </w:rPr>
      </w:pPr>
    </w:p>
    <w:p w14:paraId="3815FDBB" w14:textId="77777777" w:rsidR="00EE45C8" w:rsidRDefault="00EE45C8" w:rsidP="00D71775">
      <w:pPr>
        <w:rPr>
          <w:rFonts w:ascii="Arial" w:hAnsi="Arial" w:cs="Arial"/>
          <w:b/>
          <w:sz w:val="20"/>
        </w:rPr>
      </w:pPr>
    </w:p>
    <w:p w14:paraId="3EB3CA6C" w14:textId="77777777" w:rsidR="00EE45C8" w:rsidRDefault="00EE45C8" w:rsidP="00D71775">
      <w:pPr>
        <w:rPr>
          <w:rFonts w:ascii="Arial" w:hAnsi="Arial" w:cs="Arial"/>
          <w:b/>
          <w:sz w:val="20"/>
        </w:rPr>
      </w:pPr>
    </w:p>
    <w:p w14:paraId="126962C2" w14:textId="77777777" w:rsidR="00EE45C8" w:rsidRDefault="00EE45C8" w:rsidP="00D71775">
      <w:pPr>
        <w:rPr>
          <w:rFonts w:ascii="Arial" w:hAnsi="Arial" w:cs="Arial"/>
          <w:b/>
          <w:sz w:val="20"/>
        </w:rPr>
      </w:pPr>
    </w:p>
    <w:p w14:paraId="6FFE77ED" w14:textId="77777777" w:rsidR="00EE45C8" w:rsidRDefault="00EE45C8" w:rsidP="00D71775">
      <w:pPr>
        <w:rPr>
          <w:rFonts w:ascii="Arial" w:hAnsi="Arial" w:cs="Arial"/>
          <w:b/>
          <w:sz w:val="20"/>
        </w:rPr>
      </w:pPr>
    </w:p>
    <w:p w14:paraId="39ACC09C" w14:textId="77777777" w:rsidR="00C04CA0" w:rsidRDefault="00C04CA0" w:rsidP="00D71775">
      <w:pPr>
        <w:rPr>
          <w:rFonts w:ascii="Arial" w:hAnsi="Arial" w:cs="Arial"/>
          <w:b/>
          <w:sz w:val="20"/>
        </w:rPr>
      </w:pPr>
    </w:p>
    <w:p w14:paraId="33660321" w14:textId="77777777" w:rsidR="00EE45C8" w:rsidRPr="00C71F47" w:rsidRDefault="00EE45C8" w:rsidP="00EE45C8">
      <w:pPr>
        <w:pStyle w:val="Heading1"/>
        <w:rPr>
          <w:rFonts w:ascii="Arial" w:hAnsi="Arial" w:cs="Arial"/>
          <w:szCs w:val="24"/>
        </w:rPr>
      </w:pPr>
      <w:bookmarkStart w:id="33" w:name="_Toc486513572"/>
      <w:r w:rsidRPr="00C71F47">
        <w:rPr>
          <w:rFonts w:ascii="Arial" w:hAnsi="Arial" w:cs="Arial"/>
          <w:szCs w:val="24"/>
        </w:rPr>
        <w:lastRenderedPageBreak/>
        <w:t>LABORATORY/STUDIO/WORKSHOP PROTOCOLS</w:t>
      </w:r>
      <w:bookmarkEnd w:id="33"/>
      <w:r w:rsidRPr="00C71F47">
        <w:rPr>
          <w:rFonts w:ascii="Arial" w:hAnsi="Arial" w:cs="Arial"/>
          <w:szCs w:val="24"/>
        </w:rPr>
        <w:t xml:space="preserve"> </w:t>
      </w:r>
    </w:p>
    <w:p w14:paraId="6B92D663" w14:textId="77777777" w:rsidR="00EE45C8" w:rsidRDefault="00EE45C8" w:rsidP="00EE45C8">
      <w:r>
        <w:rPr>
          <w:rFonts w:ascii="Arial" w:hAnsi="Arial" w:cs="Arial"/>
          <w:noProof/>
          <w:sz w:val="20"/>
          <w:lang w:val="en-GB" w:eastAsia="en-GB"/>
        </w:rPr>
        <mc:AlternateContent>
          <mc:Choice Requires="wps">
            <w:drawing>
              <wp:anchor distT="0" distB="0" distL="114300" distR="114300" simplePos="0" relativeHeight="251794432" behindDoc="0" locked="0" layoutInCell="0" allowOverlap="1" wp14:anchorId="539DF609" wp14:editId="6DF4892A">
                <wp:simplePos x="0" y="0"/>
                <wp:positionH relativeFrom="column">
                  <wp:posOffset>-44302</wp:posOffset>
                </wp:positionH>
                <wp:positionV relativeFrom="paragraph">
                  <wp:posOffset>12708</wp:posOffset>
                </wp:positionV>
                <wp:extent cx="5824847" cy="0"/>
                <wp:effectExtent l="0" t="0" r="24130" b="19050"/>
                <wp:wrapNone/>
                <wp:docPr id="2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48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F4FB8" id="Line 214"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pt" to="455.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" o:allowincell="f"/>
            </w:pict>
          </mc:Fallback>
        </mc:AlternateContent>
      </w:r>
    </w:p>
    <w:p w14:paraId="7B378627" w14:textId="77777777" w:rsidR="00EE45C8" w:rsidRDefault="00EE45C8" w:rsidP="00EE45C8">
      <w:pPr>
        <w:ind w:right="-319"/>
        <w:rPr>
          <w:rFonts w:ascii="Arial" w:hAnsi="Arial"/>
          <w:sz w:val="20"/>
        </w:rPr>
      </w:pPr>
      <w:r w:rsidRPr="008872FA">
        <w:rPr>
          <w:rFonts w:ascii="Arial" w:hAnsi="Arial"/>
          <w:sz w:val="20"/>
        </w:rPr>
        <w:t>Details of the School’s Laboratories</w:t>
      </w:r>
      <w:r>
        <w:rPr>
          <w:rFonts w:ascii="Arial" w:hAnsi="Arial"/>
          <w:sz w:val="20"/>
        </w:rPr>
        <w:t>, Studios and Workshops</w:t>
      </w:r>
      <w:r w:rsidRPr="008872FA">
        <w:rPr>
          <w:rFonts w:ascii="Arial" w:hAnsi="Arial"/>
          <w:sz w:val="20"/>
        </w:rPr>
        <w:t xml:space="preserve"> and associated personnel in charge of the</w:t>
      </w:r>
      <w:r>
        <w:rPr>
          <w:rFonts w:ascii="Arial" w:hAnsi="Arial"/>
          <w:sz w:val="20"/>
        </w:rPr>
        <w:t xml:space="preserve">se areas are </w:t>
      </w:r>
      <w:r w:rsidRPr="008872FA">
        <w:rPr>
          <w:rFonts w:ascii="Arial" w:hAnsi="Arial"/>
          <w:sz w:val="20"/>
        </w:rPr>
        <w:t xml:space="preserve">given in </w:t>
      </w:r>
      <w:r w:rsidRPr="008975F6">
        <w:rPr>
          <w:rFonts w:ascii="Arial" w:hAnsi="Arial"/>
          <w:sz w:val="20"/>
        </w:rPr>
        <w:t xml:space="preserve">Appendix </w:t>
      </w:r>
      <w:r>
        <w:rPr>
          <w:rFonts w:ascii="Arial" w:hAnsi="Arial"/>
          <w:sz w:val="20"/>
        </w:rPr>
        <w:t>3</w:t>
      </w:r>
      <w:r w:rsidRPr="008872FA">
        <w:rPr>
          <w:rFonts w:ascii="Arial" w:hAnsi="Arial"/>
          <w:sz w:val="20"/>
        </w:rPr>
        <w:t xml:space="preserve">.   </w:t>
      </w:r>
    </w:p>
    <w:p w14:paraId="1C227F7B" w14:textId="77777777" w:rsidR="00EE45C8" w:rsidRDefault="00EE45C8" w:rsidP="00EE45C8">
      <w:pPr>
        <w:ind w:right="-319"/>
        <w:rPr>
          <w:rFonts w:ascii="Arial" w:hAnsi="Arial"/>
          <w:sz w:val="20"/>
        </w:rPr>
      </w:pPr>
    </w:p>
    <w:p w14:paraId="72814827" w14:textId="77777777" w:rsidR="00EE45C8" w:rsidRDefault="00EE45C8" w:rsidP="00EE45C8">
      <w:pPr>
        <w:ind w:right="-319"/>
        <w:rPr>
          <w:rFonts w:ascii="Arial" w:hAnsi="Arial"/>
          <w:sz w:val="20"/>
        </w:rPr>
      </w:pPr>
      <w:r>
        <w:rPr>
          <w:rFonts w:ascii="Arial" w:hAnsi="Arial"/>
          <w:sz w:val="20"/>
        </w:rPr>
        <w:t xml:space="preserve">In such a diverse School, the nature of work that proceeds in laboratories, studios and workshops varies widely, thus each area must devise an easily accessible set of “Codes of Practice” or Guidelines particular to its operation.  Such contents should include: </w:t>
      </w:r>
    </w:p>
    <w:p w14:paraId="64BA0264" w14:textId="77777777" w:rsidR="00EE45C8" w:rsidRDefault="00EE45C8" w:rsidP="00EE45C8">
      <w:pPr>
        <w:ind w:right="-319"/>
        <w:rPr>
          <w:rFonts w:ascii="Arial" w:hAnsi="Arial"/>
          <w:sz w:val="20"/>
        </w:rPr>
      </w:pPr>
    </w:p>
    <w:p w14:paraId="4EFAAAD7" w14:textId="77777777" w:rsidR="00EE45C8" w:rsidRPr="00B057BC" w:rsidRDefault="00EE45C8" w:rsidP="00EE45C8">
      <w:pPr>
        <w:pStyle w:val="ListParagraph"/>
        <w:numPr>
          <w:ilvl w:val="0"/>
          <w:numId w:val="38"/>
        </w:numPr>
        <w:tabs>
          <w:tab w:val="clear" w:pos="8640"/>
          <w:tab w:val="left" w:pos="1276"/>
        </w:tabs>
        <w:spacing w:before="20" w:after="20"/>
        <w:ind w:right="-319"/>
        <w:rPr>
          <w:rFonts w:ascii="Arial" w:hAnsi="Arial"/>
          <w:sz w:val="20"/>
        </w:rPr>
      </w:pPr>
      <w:r w:rsidRPr="00B057BC">
        <w:rPr>
          <w:rFonts w:ascii="Arial" w:hAnsi="Arial"/>
          <w:sz w:val="20"/>
        </w:rPr>
        <w:t>Information on the Staf</w:t>
      </w:r>
      <w:r>
        <w:rPr>
          <w:rFonts w:ascii="Arial" w:hAnsi="Arial"/>
          <w:sz w:val="20"/>
        </w:rPr>
        <w:t xml:space="preserve">f in charge of the laboratories – Academic Lead, Laboratory Manager </w:t>
      </w:r>
      <w:proofErr w:type="spellStart"/>
      <w:r>
        <w:rPr>
          <w:rFonts w:ascii="Arial" w:hAnsi="Arial"/>
          <w:sz w:val="20"/>
        </w:rPr>
        <w:t>etc</w:t>
      </w:r>
      <w:proofErr w:type="spellEnd"/>
    </w:p>
    <w:p w14:paraId="0178E542" w14:textId="77777777" w:rsidR="00EE45C8" w:rsidRPr="00B057BC" w:rsidRDefault="00EE45C8" w:rsidP="00EE45C8">
      <w:pPr>
        <w:pStyle w:val="ListParagraph"/>
        <w:numPr>
          <w:ilvl w:val="0"/>
          <w:numId w:val="38"/>
        </w:numPr>
        <w:tabs>
          <w:tab w:val="clear" w:pos="8640"/>
          <w:tab w:val="left" w:pos="1276"/>
        </w:tabs>
        <w:spacing w:before="20" w:after="20"/>
        <w:ind w:right="-319"/>
        <w:rPr>
          <w:rFonts w:ascii="Arial" w:hAnsi="Arial"/>
          <w:sz w:val="20"/>
        </w:rPr>
      </w:pPr>
      <w:r w:rsidRPr="00B057BC">
        <w:rPr>
          <w:rFonts w:ascii="Arial" w:hAnsi="Arial"/>
          <w:sz w:val="20"/>
        </w:rPr>
        <w:t xml:space="preserve">Assessments of Risk associated with working in the </w:t>
      </w:r>
      <w:r>
        <w:rPr>
          <w:rFonts w:ascii="Arial" w:hAnsi="Arial"/>
          <w:sz w:val="20"/>
        </w:rPr>
        <w:t>area and Local Rules if required e.g. Ionizing Radiation</w:t>
      </w:r>
    </w:p>
    <w:p w14:paraId="15FFBEB7" w14:textId="77777777" w:rsidR="00EE45C8" w:rsidRPr="00B057BC" w:rsidRDefault="00EE45C8" w:rsidP="00EE45C8">
      <w:pPr>
        <w:pStyle w:val="ListParagraph"/>
        <w:numPr>
          <w:ilvl w:val="0"/>
          <w:numId w:val="38"/>
        </w:numPr>
        <w:tabs>
          <w:tab w:val="clear" w:pos="8640"/>
          <w:tab w:val="left" w:pos="1276"/>
        </w:tabs>
        <w:spacing w:before="20" w:after="20"/>
        <w:ind w:right="-319"/>
        <w:rPr>
          <w:rFonts w:ascii="Arial" w:hAnsi="Arial"/>
          <w:sz w:val="20"/>
        </w:rPr>
      </w:pPr>
      <w:r w:rsidRPr="00B057BC">
        <w:rPr>
          <w:rFonts w:ascii="Arial" w:hAnsi="Arial"/>
          <w:sz w:val="20"/>
        </w:rPr>
        <w:t xml:space="preserve">General Rules or Guidelines for </w:t>
      </w:r>
      <w:proofErr w:type="spellStart"/>
      <w:r w:rsidRPr="00B057BC">
        <w:rPr>
          <w:rFonts w:ascii="Arial" w:hAnsi="Arial"/>
          <w:sz w:val="20"/>
        </w:rPr>
        <w:t>minimising</w:t>
      </w:r>
      <w:proofErr w:type="spellEnd"/>
      <w:r w:rsidRPr="00B057BC">
        <w:rPr>
          <w:rFonts w:ascii="Arial" w:hAnsi="Arial"/>
          <w:sz w:val="20"/>
        </w:rPr>
        <w:t xml:space="preserve"> risks / hazards</w:t>
      </w:r>
    </w:p>
    <w:p w14:paraId="0F442CA1" w14:textId="77777777" w:rsidR="00EE45C8" w:rsidRPr="00B057BC" w:rsidRDefault="00EE45C8" w:rsidP="00EE45C8">
      <w:pPr>
        <w:pStyle w:val="ListParagraph"/>
        <w:numPr>
          <w:ilvl w:val="0"/>
          <w:numId w:val="38"/>
        </w:numPr>
        <w:tabs>
          <w:tab w:val="clear" w:pos="8640"/>
          <w:tab w:val="left" w:pos="1276"/>
        </w:tabs>
        <w:spacing w:before="20" w:after="20"/>
        <w:ind w:right="-319"/>
        <w:rPr>
          <w:rFonts w:ascii="Arial" w:hAnsi="Arial"/>
          <w:sz w:val="20"/>
        </w:rPr>
      </w:pPr>
      <w:r w:rsidRPr="00B057BC">
        <w:rPr>
          <w:rFonts w:ascii="Arial" w:hAnsi="Arial"/>
          <w:sz w:val="20"/>
        </w:rPr>
        <w:t>COSHH procedures</w:t>
      </w:r>
      <w:r>
        <w:rPr>
          <w:rFonts w:ascii="Arial" w:hAnsi="Arial"/>
          <w:sz w:val="20"/>
        </w:rPr>
        <w:t xml:space="preserve"> if applicable</w:t>
      </w:r>
    </w:p>
    <w:p w14:paraId="4570D9AB" w14:textId="77777777" w:rsidR="00EE45C8" w:rsidRPr="00B057BC" w:rsidRDefault="00EE45C8" w:rsidP="00EE45C8">
      <w:pPr>
        <w:pStyle w:val="ListParagraph"/>
        <w:numPr>
          <w:ilvl w:val="0"/>
          <w:numId w:val="38"/>
        </w:numPr>
        <w:tabs>
          <w:tab w:val="clear" w:pos="8640"/>
          <w:tab w:val="left" w:pos="1276"/>
        </w:tabs>
        <w:spacing w:before="20" w:after="20"/>
        <w:ind w:right="-319"/>
        <w:rPr>
          <w:rFonts w:ascii="Arial" w:hAnsi="Arial"/>
          <w:sz w:val="20"/>
        </w:rPr>
      </w:pPr>
      <w:r w:rsidRPr="00B057BC">
        <w:rPr>
          <w:rFonts w:ascii="Arial" w:hAnsi="Arial"/>
          <w:sz w:val="20"/>
        </w:rPr>
        <w:t>Guidelines for the Safe Use of Equipment</w:t>
      </w:r>
    </w:p>
    <w:p w14:paraId="155B47A8" w14:textId="77777777" w:rsidR="00EE45C8" w:rsidRPr="00B057BC" w:rsidRDefault="00EE45C8" w:rsidP="00EE45C8">
      <w:pPr>
        <w:pStyle w:val="ListParagraph"/>
        <w:numPr>
          <w:ilvl w:val="0"/>
          <w:numId w:val="38"/>
        </w:numPr>
        <w:tabs>
          <w:tab w:val="clear" w:pos="8640"/>
          <w:tab w:val="left" w:pos="1276"/>
        </w:tabs>
        <w:spacing w:before="20" w:after="20"/>
        <w:ind w:right="-319"/>
        <w:rPr>
          <w:rFonts w:ascii="Arial" w:hAnsi="Arial"/>
          <w:sz w:val="20"/>
        </w:rPr>
      </w:pPr>
      <w:r w:rsidRPr="00B057BC">
        <w:rPr>
          <w:rFonts w:ascii="Arial" w:hAnsi="Arial"/>
          <w:sz w:val="20"/>
        </w:rPr>
        <w:t>Emergency and Fire Safety Procedures</w:t>
      </w:r>
    </w:p>
    <w:p w14:paraId="69D8C19C" w14:textId="77777777" w:rsidR="00EE45C8" w:rsidRPr="00B057BC" w:rsidRDefault="00EE45C8" w:rsidP="00EE45C8">
      <w:pPr>
        <w:pStyle w:val="ListParagraph"/>
        <w:numPr>
          <w:ilvl w:val="0"/>
          <w:numId w:val="38"/>
        </w:numPr>
        <w:tabs>
          <w:tab w:val="clear" w:pos="8640"/>
          <w:tab w:val="left" w:pos="1276"/>
        </w:tabs>
        <w:spacing w:before="20" w:after="20"/>
        <w:ind w:right="-319"/>
        <w:rPr>
          <w:rFonts w:ascii="Arial" w:hAnsi="Arial"/>
          <w:sz w:val="20"/>
        </w:rPr>
      </w:pPr>
      <w:r w:rsidRPr="00B057BC">
        <w:rPr>
          <w:rFonts w:ascii="Arial" w:hAnsi="Arial"/>
          <w:sz w:val="20"/>
        </w:rPr>
        <w:t>Accident Reporting Guidelines</w:t>
      </w:r>
    </w:p>
    <w:p w14:paraId="3B8865BF" w14:textId="77777777" w:rsidR="00EE45C8" w:rsidRPr="00B057BC" w:rsidRDefault="00EE45C8" w:rsidP="00EE45C8">
      <w:pPr>
        <w:pStyle w:val="ListParagraph"/>
        <w:numPr>
          <w:ilvl w:val="0"/>
          <w:numId w:val="38"/>
        </w:numPr>
        <w:tabs>
          <w:tab w:val="clear" w:pos="8640"/>
          <w:tab w:val="left" w:pos="1276"/>
        </w:tabs>
        <w:spacing w:before="20" w:after="20"/>
        <w:ind w:right="-319"/>
        <w:rPr>
          <w:rFonts w:ascii="Arial" w:hAnsi="Arial"/>
          <w:sz w:val="20"/>
        </w:rPr>
      </w:pPr>
      <w:r>
        <w:rPr>
          <w:rFonts w:ascii="Arial" w:hAnsi="Arial"/>
          <w:sz w:val="20"/>
        </w:rPr>
        <w:t>Guidelines for Induction for n</w:t>
      </w:r>
      <w:r w:rsidRPr="00B057BC">
        <w:rPr>
          <w:rFonts w:ascii="Arial" w:hAnsi="Arial"/>
          <w:sz w:val="20"/>
        </w:rPr>
        <w:t xml:space="preserve">ew </w:t>
      </w:r>
      <w:r>
        <w:rPr>
          <w:rFonts w:ascii="Arial" w:hAnsi="Arial"/>
          <w:sz w:val="20"/>
        </w:rPr>
        <w:t>staff/students</w:t>
      </w:r>
    </w:p>
    <w:p w14:paraId="7AB435B0" w14:textId="77777777" w:rsidR="00EE45C8" w:rsidRPr="008872FA" w:rsidRDefault="00EE45C8" w:rsidP="00EE45C8">
      <w:pPr>
        <w:ind w:right="-319"/>
        <w:rPr>
          <w:rFonts w:ascii="Arial" w:hAnsi="Arial"/>
          <w:sz w:val="20"/>
        </w:rPr>
      </w:pPr>
    </w:p>
    <w:p w14:paraId="6E7C90F4" w14:textId="77777777" w:rsidR="00EE45C8" w:rsidRDefault="00EE45C8" w:rsidP="00EE45C8">
      <w:pPr>
        <w:rPr>
          <w:rFonts w:ascii="Arial" w:hAnsi="Arial" w:cs="Arial"/>
          <w:b/>
          <w:sz w:val="20"/>
        </w:rPr>
      </w:pPr>
    </w:p>
    <w:p w14:paraId="3BD1CFC3" w14:textId="77777777" w:rsidR="00EE45C8" w:rsidRPr="00C04CA0" w:rsidRDefault="00EE45C8" w:rsidP="00EE45C8">
      <w:pPr>
        <w:pStyle w:val="Heading2"/>
      </w:pPr>
      <w:bookmarkStart w:id="34" w:name="_Toc486513573"/>
      <w:r>
        <w:t>7.1 General</w:t>
      </w:r>
      <w:r w:rsidRPr="00C04CA0">
        <w:t xml:space="preserve"> </w:t>
      </w:r>
      <w:r>
        <w:t>Rules</w:t>
      </w:r>
      <w:bookmarkEnd w:id="34"/>
    </w:p>
    <w:p w14:paraId="7B1C2DB3" w14:textId="77777777" w:rsidR="00EE45C8" w:rsidRPr="00D71775" w:rsidRDefault="00EE45C8" w:rsidP="00EE45C8">
      <w:pPr>
        <w:rPr>
          <w:rFonts w:ascii="Arial" w:hAnsi="Arial" w:cs="Arial"/>
          <w:sz w:val="20"/>
        </w:rPr>
      </w:pPr>
    </w:p>
    <w:p w14:paraId="03121F45"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 xml:space="preserve">On entering </w:t>
      </w:r>
      <w:r>
        <w:rPr>
          <w:rFonts w:ascii="Arial" w:hAnsi="Arial" w:cs="Arial"/>
          <w:sz w:val="20"/>
        </w:rPr>
        <w:t>a</w:t>
      </w:r>
      <w:r w:rsidRPr="00D71775">
        <w:rPr>
          <w:rFonts w:ascii="Arial" w:hAnsi="Arial" w:cs="Arial"/>
          <w:sz w:val="20"/>
        </w:rPr>
        <w:t xml:space="preserve"> laboratory</w:t>
      </w:r>
      <w:r w:rsidR="00007862">
        <w:rPr>
          <w:rFonts w:ascii="Arial" w:hAnsi="Arial" w:cs="Arial"/>
          <w:sz w:val="20"/>
        </w:rPr>
        <w:t>, workshops</w:t>
      </w:r>
      <w:r w:rsidRPr="00D71775">
        <w:rPr>
          <w:rFonts w:ascii="Arial" w:hAnsi="Arial" w:cs="Arial"/>
          <w:sz w:val="20"/>
        </w:rPr>
        <w:t xml:space="preserve"> </w:t>
      </w:r>
      <w:r>
        <w:rPr>
          <w:rFonts w:ascii="Arial" w:hAnsi="Arial" w:cs="Arial"/>
          <w:sz w:val="20"/>
        </w:rPr>
        <w:t xml:space="preserve">or studio </w:t>
      </w:r>
      <w:r w:rsidR="00007862">
        <w:rPr>
          <w:rFonts w:ascii="Arial" w:hAnsi="Arial" w:cs="Arial"/>
          <w:sz w:val="20"/>
        </w:rPr>
        <w:t>spaces</w:t>
      </w:r>
      <w:r w:rsidR="00007862" w:rsidRPr="00D71775">
        <w:rPr>
          <w:rFonts w:ascii="Arial" w:hAnsi="Arial" w:cs="Arial"/>
          <w:sz w:val="20"/>
        </w:rPr>
        <w:t xml:space="preserve"> </w:t>
      </w:r>
      <w:r w:rsidRPr="00D71775">
        <w:rPr>
          <w:rFonts w:ascii="Arial" w:hAnsi="Arial" w:cs="Arial"/>
          <w:sz w:val="20"/>
        </w:rPr>
        <w:t>personal belongings such as bags in cupboard</w:t>
      </w:r>
      <w:r>
        <w:rPr>
          <w:rFonts w:ascii="Arial" w:hAnsi="Arial" w:cs="Arial"/>
          <w:sz w:val="20"/>
        </w:rPr>
        <w:t>s/storage areas</w:t>
      </w:r>
      <w:r w:rsidRPr="00D71775">
        <w:rPr>
          <w:rFonts w:ascii="Arial" w:hAnsi="Arial" w:cs="Arial"/>
          <w:sz w:val="20"/>
        </w:rPr>
        <w:t xml:space="preserve"> provided</w:t>
      </w:r>
    </w:p>
    <w:p w14:paraId="69465BA0"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 xml:space="preserve">Never bring food or drinks into </w:t>
      </w:r>
      <w:r>
        <w:rPr>
          <w:rFonts w:ascii="Arial" w:hAnsi="Arial" w:cs="Arial"/>
          <w:sz w:val="20"/>
        </w:rPr>
        <w:t>a</w:t>
      </w:r>
      <w:r w:rsidRPr="00D71775">
        <w:rPr>
          <w:rFonts w:ascii="Arial" w:hAnsi="Arial" w:cs="Arial"/>
          <w:sz w:val="20"/>
        </w:rPr>
        <w:t xml:space="preserve"> laboratory</w:t>
      </w:r>
      <w:r w:rsidR="00007862">
        <w:rPr>
          <w:rFonts w:ascii="Arial" w:hAnsi="Arial" w:cs="Arial"/>
          <w:sz w:val="20"/>
        </w:rPr>
        <w:t xml:space="preserve"> or workshop</w:t>
      </w:r>
    </w:p>
    <w:p w14:paraId="4B3606DB"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 xml:space="preserve">Never eat or drink in </w:t>
      </w:r>
      <w:r>
        <w:rPr>
          <w:rFonts w:ascii="Arial" w:hAnsi="Arial" w:cs="Arial"/>
          <w:sz w:val="20"/>
        </w:rPr>
        <w:t>a</w:t>
      </w:r>
      <w:r w:rsidRPr="00D71775">
        <w:rPr>
          <w:rFonts w:ascii="Arial" w:hAnsi="Arial" w:cs="Arial"/>
          <w:sz w:val="20"/>
        </w:rPr>
        <w:t xml:space="preserve"> laboratory</w:t>
      </w:r>
      <w:r w:rsidR="00007862">
        <w:rPr>
          <w:rFonts w:ascii="Arial" w:hAnsi="Arial" w:cs="Arial"/>
          <w:sz w:val="20"/>
        </w:rPr>
        <w:t xml:space="preserve"> or workshop</w:t>
      </w:r>
    </w:p>
    <w:p w14:paraId="72B1E875" w14:textId="77777777" w:rsidR="00EE45C8" w:rsidRPr="00D71775" w:rsidRDefault="00EE45C8" w:rsidP="00EE45C8">
      <w:pPr>
        <w:numPr>
          <w:ilvl w:val="0"/>
          <w:numId w:val="18"/>
        </w:numPr>
        <w:rPr>
          <w:rFonts w:ascii="Arial" w:hAnsi="Arial" w:cs="Arial"/>
          <w:sz w:val="20"/>
        </w:rPr>
      </w:pPr>
      <w:r>
        <w:rPr>
          <w:rFonts w:ascii="Arial" w:hAnsi="Arial" w:cs="Arial"/>
          <w:sz w:val="20"/>
        </w:rPr>
        <w:t xml:space="preserve">If required, always wear a lab coat, </w:t>
      </w:r>
      <w:r w:rsidRPr="00D71775">
        <w:rPr>
          <w:rFonts w:ascii="Arial" w:hAnsi="Arial" w:cs="Arial"/>
          <w:sz w:val="20"/>
        </w:rPr>
        <w:t>safety glasses and closed shoes</w:t>
      </w:r>
      <w:r>
        <w:rPr>
          <w:rFonts w:ascii="Arial" w:hAnsi="Arial" w:cs="Arial"/>
          <w:sz w:val="20"/>
        </w:rPr>
        <w:t xml:space="preserve"> and if possible always remove when leaving lab</w:t>
      </w:r>
    </w:p>
    <w:p w14:paraId="2E2FB5BC"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Long hair,</w:t>
      </w:r>
      <w:r w:rsidRPr="00064D34">
        <w:rPr>
          <w:rFonts w:ascii="Arial" w:hAnsi="Arial" w:cs="Arial"/>
          <w:sz w:val="20"/>
          <w:lang w:val="en-ZW"/>
        </w:rPr>
        <w:t xml:space="preserve"> jewellery</w:t>
      </w:r>
      <w:r w:rsidRPr="00D71775">
        <w:rPr>
          <w:rFonts w:ascii="Arial" w:hAnsi="Arial" w:cs="Arial"/>
          <w:sz w:val="20"/>
        </w:rPr>
        <w:t xml:space="preserve"> and other items hanging from your person are dangerous hazards in the laboratory. Remove or firmly secure hanging items before entering the laboratory.</w:t>
      </w:r>
    </w:p>
    <w:p w14:paraId="775BB00E"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Do not use corridors or staircases as storage areas. Safe circulation must be provided at all times.</w:t>
      </w:r>
    </w:p>
    <w:p w14:paraId="137E0339"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Obey all safety signs and instructions</w:t>
      </w:r>
    </w:p>
    <w:p w14:paraId="644E582E"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 xml:space="preserve">All chemicals and equipment must be properly labelled as per the guidelines in this document </w:t>
      </w:r>
    </w:p>
    <w:p w14:paraId="2C99B893"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Manufacturers’ and suppliers’ safe operating instructions must be consulted before goods and materials are used.</w:t>
      </w:r>
    </w:p>
    <w:p w14:paraId="204AAD68"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Place electrical cables where they will not trip anyone or pull over the equipment to which they are connected.</w:t>
      </w:r>
    </w:p>
    <w:p w14:paraId="6BEB25A0"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Always switch off and unplug equipment before cleaning, adjusting or changing parts.</w:t>
      </w:r>
    </w:p>
    <w:p w14:paraId="370F69D4"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Protect all electrical equipment from liquid spillage.</w:t>
      </w:r>
    </w:p>
    <w:p w14:paraId="655BC9D9"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Do not interfere with or alter the electrical wiring of equipment. Refer to the equipment’s manufacturer or a suitably qualified member of staff to check or undertake any electrical work.</w:t>
      </w:r>
    </w:p>
    <w:p w14:paraId="0D5B6FE3"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Do not use or operate a machine or piece of equipment with which you are unfamiliar. Always follow the maker’s instructions.</w:t>
      </w:r>
    </w:p>
    <w:p w14:paraId="07E01A14" w14:textId="77777777" w:rsidR="00EE45C8" w:rsidRDefault="00EE45C8" w:rsidP="00EE45C8">
      <w:pPr>
        <w:numPr>
          <w:ilvl w:val="0"/>
          <w:numId w:val="18"/>
        </w:numPr>
        <w:rPr>
          <w:rFonts w:ascii="Arial" w:hAnsi="Arial" w:cs="Arial"/>
          <w:sz w:val="20"/>
        </w:rPr>
      </w:pPr>
      <w:r w:rsidRPr="00D71775">
        <w:rPr>
          <w:rFonts w:ascii="Arial" w:hAnsi="Arial" w:cs="Arial"/>
          <w:sz w:val="20"/>
        </w:rPr>
        <w:t>Do not leave water or other liquids on the floor.</w:t>
      </w:r>
    </w:p>
    <w:p w14:paraId="3B553719" w14:textId="77777777" w:rsidR="00EE45C8" w:rsidRPr="00D616DA" w:rsidRDefault="00EE45C8" w:rsidP="00EE45C8">
      <w:pPr>
        <w:numPr>
          <w:ilvl w:val="0"/>
          <w:numId w:val="18"/>
        </w:numPr>
        <w:rPr>
          <w:rFonts w:ascii="Arial" w:hAnsi="Arial" w:cs="Arial"/>
          <w:sz w:val="20"/>
        </w:rPr>
      </w:pPr>
      <w:r w:rsidRPr="00D616DA">
        <w:rPr>
          <w:rFonts w:ascii="Arial" w:hAnsi="Arial"/>
          <w:sz w:val="20"/>
        </w:rPr>
        <w:t>Do not suck into pipettes with the mouth.  Use the standard pipette fillers provided.</w:t>
      </w:r>
    </w:p>
    <w:p w14:paraId="4F2F9F03"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Do not wedge open fire doors</w:t>
      </w:r>
    </w:p>
    <w:p w14:paraId="70F40343"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Fire-fighting equipment should not be tampered with and kept free from obstruction</w:t>
      </w:r>
    </w:p>
    <w:p w14:paraId="5C2E24FD"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Do not leave sharp implements on a working surface or loose in a drawer and dispose of in specially marked sharps containers</w:t>
      </w:r>
    </w:p>
    <w:p w14:paraId="714DDD4B"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Only carry syringes around in their box.</w:t>
      </w:r>
    </w:p>
    <w:p w14:paraId="532F68DA"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Gas cylinders and other heavy objects must not lean against machines and must be properly supported with a safety chain</w:t>
      </w:r>
    </w:p>
    <w:p w14:paraId="5CD64E88"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Store heavy objects below shoulder height</w:t>
      </w:r>
    </w:p>
    <w:p w14:paraId="248FA15B"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lastRenderedPageBreak/>
        <w:t>No ladder should usually be climbed without it being steadied at the bottom by another person. However, it would be acceptable to climb a ladder not footed at the bottom if it has been securely lashed to a sound support at the top.</w:t>
      </w:r>
    </w:p>
    <w:p w14:paraId="352DF3C1"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No machine, guillotine or other equipment should be operated without the appropriate regulation guard in position.  This also applies to testing machines and to the diamond saw.</w:t>
      </w:r>
    </w:p>
    <w:p w14:paraId="3EED08D5"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 xml:space="preserve">Hand tools can cause injuries unless they are kept in good shape, used properly and stored safely and tidily.  The correct tool should always be used for the job.  </w:t>
      </w:r>
    </w:p>
    <w:p w14:paraId="2678A56D"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Never exceed the safe load weight given on all lifting tackle.</w:t>
      </w:r>
    </w:p>
    <w:p w14:paraId="7D6F1C76"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Do not run in corridors, on stairs, or in laboratories except in an extreme emergency</w:t>
      </w:r>
    </w:p>
    <w:p w14:paraId="2AA3E137" w14:textId="77777777" w:rsidR="00EE45C8" w:rsidRPr="00D71775" w:rsidRDefault="00EE45C8" w:rsidP="00EE45C8">
      <w:pPr>
        <w:numPr>
          <w:ilvl w:val="0"/>
          <w:numId w:val="18"/>
        </w:numPr>
        <w:rPr>
          <w:rFonts w:ascii="Arial" w:hAnsi="Arial" w:cs="Arial"/>
          <w:sz w:val="20"/>
        </w:rPr>
      </w:pPr>
      <w:r w:rsidRPr="00D71775">
        <w:rPr>
          <w:rFonts w:ascii="Arial" w:hAnsi="Arial" w:cs="Arial"/>
          <w:sz w:val="20"/>
        </w:rPr>
        <w:t>Keep working surfaces clean and tidy</w:t>
      </w:r>
    </w:p>
    <w:p w14:paraId="6C03C8AE" w14:textId="77777777" w:rsidR="00EE45C8" w:rsidRDefault="00EE45C8" w:rsidP="00EE45C8">
      <w:pPr>
        <w:numPr>
          <w:ilvl w:val="0"/>
          <w:numId w:val="18"/>
        </w:numPr>
        <w:rPr>
          <w:rFonts w:ascii="Arial" w:hAnsi="Arial" w:cs="Arial"/>
          <w:sz w:val="20"/>
        </w:rPr>
      </w:pPr>
      <w:r w:rsidRPr="00D71775">
        <w:rPr>
          <w:rFonts w:ascii="Arial" w:hAnsi="Arial" w:cs="Arial"/>
          <w:sz w:val="20"/>
        </w:rPr>
        <w:t xml:space="preserve">When leaving the </w:t>
      </w:r>
      <w:r>
        <w:rPr>
          <w:rFonts w:ascii="Arial" w:hAnsi="Arial" w:cs="Arial"/>
          <w:sz w:val="20"/>
        </w:rPr>
        <w:t>workplace</w:t>
      </w:r>
      <w:r w:rsidRPr="00D71775">
        <w:rPr>
          <w:rFonts w:ascii="Arial" w:hAnsi="Arial" w:cs="Arial"/>
          <w:sz w:val="20"/>
        </w:rPr>
        <w:t xml:space="preserve"> check you working area for tidiness, check for any potential hazards to others, and wash your hands thoroughly.</w:t>
      </w:r>
    </w:p>
    <w:p w14:paraId="6836A2E9" w14:textId="77777777" w:rsidR="00EE45C8" w:rsidRDefault="00EE45C8" w:rsidP="00EE45C8">
      <w:pPr>
        <w:numPr>
          <w:ilvl w:val="0"/>
          <w:numId w:val="18"/>
        </w:numPr>
        <w:tabs>
          <w:tab w:val="clear" w:pos="8640"/>
        </w:tabs>
        <w:ind w:left="714" w:right="-318" w:hanging="357"/>
        <w:rPr>
          <w:rFonts w:ascii="Arial" w:hAnsi="Arial"/>
          <w:sz w:val="20"/>
        </w:rPr>
      </w:pPr>
      <w:r w:rsidRPr="00D616DA">
        <w:rPr>
          <w:rFonts w:ascii="Arial" w:hAnsi="Arial"/>
          <w:sz w:val="20"/>
        </w:rPr>
        <w:t xml:space="preserve">All chemicals should be ordered through the Laboratory Managers or COSHH Officers and stored in the chemical store where possible.  </w:t>
      </w:r>
    </w:p>
    <w:p w14:paraId="1314AD79" w14:textId="77777777" w:rsidR="00EE45C8" w:rsidRPr="00D616DA" w:rsidRDefault="00EE45C8" w:rsidP="00EE45C8">
      <w:pPr>
        <w:numPr>
          <w:ilvl w:val="0"/>
          <w:numId w:val="18"/>
        </w:numPr>
        <w:tabs>
          <w:tab w:val="clear" w:pos="8640"/>
        </w:tabs>
        <w:ind w:left="714" w:right="-318" w:hanging="357"/>
        <w:rPr>
          <w:rFonts w:ascii="Arial" w:hAnsi="Arial"/>
          <w:sz w:val="20"/>
        </w:rPr>
      </w:pPr>
      <w:r>
        <w:rPr>
          <w:rFonts w:ascii="Arial" w:hAnsi="Arial"/>
          <w:sz w:val="20"/>
        </w:rPr>
        <w:t>Keep amount of flammable material in a laboratory to a minimum and transport Winchesters in carriers provided.</w:t>
      </w:r>
    </w:p>
    <w:p w14:paraId="1B4FB2DB" w14:textId="77777777" w:rsidR="00EE45C8" w:rsidRDefault="00EE45C8" w:rsidP="00EE45C8">
      <w:pPr>
        <w:rPr>
          <w:rFonts w:ascii="Arial" w:hAnsi="Arial" w:cs="Arial"/>
          <w:sz w:val="20"/>
        </w:rPr>
      </w:pPr>
    </w:p>
    <w:p w14:paraId="5B8D425D" w14:textId="77777777" w:rsidR="00EE45C8" w:rsidRPr="00B057BC" w:rsidRDefault="00EE45C8" w:rsidP="00EE45C8">
      <w:pPr>
        <w:pStyle w:val="Heading2"/>
      </w:pPr>
      <w:bookmarkStart w:id="35" w:name="_Toc486513574"/>
      <w:r>
        <w:t xml:space="preserve">7.2 </w:t>
      </w:r>
      <w:r w:rsidRPr="00B057BC">
        <w:t>Personal protective equipment</w:t>
      </w:r>
      <w:bookmarkEnd w:id="35"/>
    </w:p>
    <w:p w14:paraId="5537DC93" w14:textId="77777777" w:rsidR="00EE45C8" w:rsidRPr="00D71775" w:rsidRDefault="00EE45C8" w:rsidP="00EE45C8">
      <w:pPr>
        <w:rPr>
          <w:rFonts w:ascii="Arial" w:hAnsi="Arial" w:cs="Arial"/>
          <w:sz w:val="20"/>
        </w:rPr>
      </w:pPr>
      <w:r w:rsidRPr="00D71775">
        <w:rPr>
          <w:rFonts w:ascii="Arial" w:hAnsi="Arial" w:cs="Arial"/>
          <w:sz w:val="20"/>
        </w:rPr>
        <w:t>All researchers in laboratories</w:t>
      </w:r>
      <w:r>
        <w:rPr>
          <w:rFonts w:ascii="Arial" w:hAnsi="Arial" w:cs="Arial"/>
          <w:sz w:val="20"/>
        </w:rPr>
        <w:t>, studios and workshops</w:t>
      </w:r>
      <w:r w:rsidRPr="00D71775">
        <w:rPr>
          <w:rFonts w:ascii="Arial" w:hAnsi="Arial" w:cs="Arial"/>
          <w:sz w:val="20"/>
        </w:rPr>
        <w:t xml:space="preserve"> must wear appropriate protective equipment</w:t>
      </w:r>
      <w:r>
        <w:rPr>
          <w:rFonts w:ascii="Arial" w:hAnsi="Arial" w:cs="Arial"/>
          <w:sz w:val="20"/>
        </w:rPr>
        <w:t xml:space="preserve"> if required</w:t>
      </w:r>
      <w:r w:rsidRPr="00D71775">
        <w:rPr>
          <w:rFonts w:ascii="Arial" w:hAnsi="Arial" w:cs="Arial"/>
          <w:sz w:val="20"/>
        </w:rPr>
        <w:t>. These may inclu</w:t>
      </w:r>
      <w:r>
        <w:rPr>
          <w:rFonts w:ascii="Arial" w:hAnsi="Arial" w:cs="Arial"/>
          <w:sz w:val="20"/>
        </w:rPr>
        <w:t>de one or more of the following:</w:t>
      </w:r>
    </w:p>
    <w:p w14:paraId="5B15D7BB" w14:textId="77777777" w:rsidR="00EE45C8" w:rsidRPr="00D71775" w:rsidRDefault="00EE45C8" w:rsidP="00EE45C8">
      <w:pPr>
        <w:rPr>
          <w:rFonts w:ascii="Arial" w:hAnsi="Arial" w:cs="Arial"/>
          <w:sz w:val="20"/>
        </w:rPr>
      </w:pPr>
    </w:p>
    <w:p w14:paraId="70020316" w14:textId="77777777" w:rsidR="00EE45C8" w:rsidRPr="00D71775" w:rsidRDefault="00EE45C8" w:rsidP="00EE45C8">
      <w:pPr>
        <w:numPr>
          <w:ilvl w:val="0"/>
          <w:numId w:val="26"/>
        </w:numPr>
        <w:rPr>
          <w:rFonts w:ascii="Arial" w:hAnsi="Arial" w:cs="Arial"/>
          <w:sz w:val="20"/>
        </w:rPr>
      </w:pPr>
      <w:r w:rsidRPr="00D71775">
        <w:rPr>
          <w:rFonts w:ascii="Arial" w:hAnsi="Arial" w:cs="Arial"/>
          <w:sz w:val="20"/>
        </w:rPr>
        <w:t>Laboratory coat or overall</w:t>
      </w:r>
    </w:p>
    <w:p w14:paraId="183D6140" w14:textId="77777777" w:rsidR="00EE45C8" w:rsidRPr="00D71775" w:rsidRDefault="00EE45C8" w:rsidP="00EE45C8">
      <w:pPr>
        <w:numPr>
          <w:ilvl w:val="0"/>
          <w:numId w:val="26"/>
        </w:numPr>
        <w:rPr>
          <w:rFonts w:ascii="Arial" w:hAnsi="Arial" w:cs="Arial"/>
          <w:sz w:val="20"/>
        </w:rPr>
      </w:pPr>
      <w:r w:rsidRPr="00D71775">
        <w:rPr>
          <w:rFonts w:ascii="Arial" w:hAnsi="Arial" w:cs="Arial"/>
          <w:sz w:val="20"/>
        </w:rPr>
        <w:t xml:space="preserve">Safety Glasses </w:t>
      </w:r>
    </w:p>
    <w:p w14:paraId="05C88A47" w14:textId="77777777" w:rsidR="00EE45C8" w:rsidRPr="00D71775" w:rsidRDefault="00EE45C8" w:rsidP="00EE45C8">
      <w:pPr>
        <w:numPr>
          <w:ilvl w:val="0"/>
          <w:numId w:val="26"/>
        </w:numPr>
        <w:rPr>
          <w:rFonts w:ascii="Arial" w:hAnsi="Arial" w:cs="Arial"/>
          <w:sz w:val="20"/>
        </w:rPr>
      </w:pPr>
      <w:r w:rsidRPr="00D71775">
        <w:rPr>
          <w:rFonts w:ascii="Arial" w:hAnsi="Arial" w:cs="Arial"/>
          <w:sz w:val="20"/>
        </w:rPr>
        <w:t xml:space="preserve">Closed shoes </w:t>
      </w:r>
    </w:p>
    <w:p w14:paraId="796D77D8" w14:textId="77777777" w:rsidR="00EE45C8" w:rsidRPr="00D71775" w:rsidRDefault="00EE45C8" w:rsidP="00EE45C8">
      <w:pPr>
        <w:numPr>
          <w:ilvl w:val="0"/>
          <w:numId w:val="26"/>
        </w:numPr>
        <w:rPr>
          <w:rFonts w:ascii="Arial" w:hAnsi="Arial" w:cs="Arial"/>
          <w:sz w:val="20"/>
        </w:rPr>
      </w:pPr>
      <w:r w:rsidRPr="00D71775">
        <w:rPr>
          <w:rFonts w:ascii="Arial" w:hAnsi="Arial" w:cs="Arial"/>
          <w:sz w:val="20"/>
        </w:rPr>
        <w:t>Gloves</w:t>
      </w:r>
      <w:r w:rsidR="004E6DA4">
        <w:rPr>
          <w:rFonts w:ascii="Arial" w:hAnsi="Arial" w:cs="Arial"/>
          <w:sz w:val="20"/>
        </w:rPr>
        <w:t xml:space="preserve"> (appropriate for sharps/chemicals or allergies, e.g. Latex/Nitrile)</w:t>
      </w:r>
    </w:p>
    <w:p w14:paraId="779B8031" w14:textId="77777777" w:rsidR="00EE45C8" w:rsidRPr="00D71775" w:rsidRDefault="00EE45C8" w:rsidP="00EE45C8">
      <w:pPr>
        <w:numPr>
          <w:ilvl w:val="0"/>
          <w:numId w:val="26"/>
        </w:numPr>
        <w:rPr>
          <w:rFonts w:ascii="Arial" w:hAnsi="Arial" w:cs="Arial"/>
          <w:sz w:val="20"/>
        </w:rPr>
      </w:pPr>
      <w:r w:rsidRPr="00D71775">
        <w:rPr>
          <w:rFonts w:ascii="Arial" w:hAnsi="Arial" w:cs="Arial"/>
          <w:sz w:val="20"/>
        </w:rPr>
        <w:t>UV protection glasses</w:t>
      </w:r>
    </w:p>
    <w:p w14:paraId="2391D934" w14:textId="77777777" w:rsidR="00EE45C8" w:rsidRPr="00D71775" w:rsidRDefault="00EE45C8" w:rsidP="00EE45C8">
      <w:pPr>
        <w:numPr>
          <w:ilvl w:val="0"/>
          <w:numId w:val="26"/>
        </w:numPr>
        <w:rPr>
          <w:rFonts w:ascii="Arial" w:hAnsi="Arial" w:cs="Arial"/>
          <w:sz w:val="20"/>
        </w:rPr>
      </w:pPr>
      <w:r w:rsidRPr="00D71775">
        <w:rPr>
          <w:rFonts w:ascii="Arial" w:hAnsi="Arial" w:cs="Arial"/>
          <w:sz w:val="20"/>
        </w:rPr>
        <w:t>Dust mask</w:t>
      </w:r>
    </w:p>
    <w:p w14:paraId="2D466E0B" w14:textId="77777777" w:rsidR="00EE45C8" w:rsidRPr="00D71775" w:rsidRDefault="00EE45C8" w:rsidP="00EE45C8">
      <w:pPr>
        <w:numPr>
          <w:ilvl w:val="0"/>
          <w:numId w:val="26"/>
        </w:numPr>
        <w:rPr>
          <w:rFonts w:ascii="Arial" w:hAnsi="Arial" w:cs="Arial"/>
          <w:sz w:val="20"/>
        </w:rPr>
      </w:pPr>
      <w:r w:rsidRPr="00D71775">
        <w:rPr>
          <w:rFonts w:ascii="Arial" w:hAnsi="Arial" w:cs="Arial"/>
          <w:sz w:val="20"/>
        </w:rPr>
        <w:t>Face shields</w:t>
      </w:r>
    </w:p>
    <w:p w14:paraId="01F860C9" w14:textId="77777777" w:rsidR="00EE45C8" w:rsidRPr="00D71775" w:rsidRDefault="00EE45C8" w:rsidP="00EE45C8">
      <w:pPr>
        <w:numPr>
          <w:ilvl w:val="0"/>
          <w:numId w:val="26"/>
        </w:numPr>
        <w:rPr>
          <w:rFonts w:ascii="Arial" w:hAnsi="Arial" w:cs="Arial"/>
          <w:sz w:val="20"/>
        </w:rPr>
      </w:pPr>
      <w:r w:rsidRPr="00D71775">
        <w:rPr>
          <w:rFonts w:ascii="Arial" w:hAnsi="Arial" w:cs="Arial"/>
          <w:sz w:val="20"/>
        </w:rPr>
        <w:t>Gas Masks</w:t>
      </w:r>
    </w:p>
    <w:p w14:paraId="30A5A8C1" w14:textId="77777777" w:rsidR="00EE45C8" w:rsidRPr="00D71775" w:rsidRDefault="00EE45C8" w:rsidP="00EE45C8">
      <w:pPr>
        <w:rPr>
          <w:rFonts w:ascii="Arial" w:hAnsi="Arial" w:cs="Arial"/>
          <w:sz w:val="20"/>
        </w:rPr>
      </w:pPr>
    </w:p>
    <w:p w14:paraId="5E47D49F" w14:textId="77777777" w:rsidR="00EE45C8" w:rsidRPr="00C04CA0" w:rsidRDefault="00EE45C8" w:rsidP="00EE45C8">
      <w:pPr>
        <w:pStyle w:val="Heading2"/>
      </w:pPr>
      <w:bookmarkStart w:id="36" w:name="_Toc486513575"/>
      <w:r>
        <w:t xml:space="preserve">7.3 </w:t>
      </w:r>
      <w:r w:rsidRPr="00C04CA0">
        <w:t>Fume cupboards</w:t>
      </w:r>
      <w:bookmarkEnd w:id="36"/>
    </w:p>
    <w:p w14:paraId="04B4C6CF" w14:textId="77777777" w:rsidR="00EE45C8" w:rsidRDefault="00EE45C8" w:rsidP="00EE45C8">
      <w:pPr>
        <w:rPr>
          <w:rFonts w:ascii="Arial" w:hAnsi="Arial" w:cs="Arial"/>
          <w:sz w:val="20"/>
        </w:rPr>
      </w:pPr>
      <w:r w:rsidRPr="00D71775">
        <w:rPr>
          <w:rFonts w:ascii="Arial" w:hAnsi="Arial" w:cs="Arial"/>
          <w:sz w:val="20"/>
        </w:rPr>
        <w:t xml:space="preserve">Before using a fume cupboard: </w:t>
      </w:r>
    </w:p>
    <w:p w14:paraId="263BAE05" w14:textId="77777777" w:rsidR="00EE45C8" w:rsidRPr="00D71775" w:rsidRDefault="00EE45C8" w:rsidP="00EE45C8">
      <w:pPr>
        <w:rPr>
          <w:rFonts w:ascii="Arial" w:hAnsi="Arial" w:cs="Arial"/>
          <w:sz w:val="20"/>
        </w:rPr>
      </w:pPr>
    </w:p>
    <w:p w14:paraId="5A8FBFD8" w14:textId="77777777" w:rsidR="00EE45C8" w:rsidRPr="00D71775" w:rsidRDefault="00EE45C8" w:rsidP="00EE45C8">
      <w:pPr>
        <w:numPr>
          <w:ilvl w:val="0"/>
          <w:numId w:val="19"/>
        </w:numPr>
        <w:rPr>
          <w:rFonts w:ascii="Arial" w:hAnsi="Arial" w:cs="Arial"/>
          <w:sz w:val="20"/>
        </w:rPr>
      </w:pPr>
      <w:r w:rsidRPr="00D71775">
        <w:rPr>
          <w:rFonts w:ascii="Arial" w:hAnsi="Arial" w:cs="Arial"/>
          <w:sz w:val="20"/>
        </w:rPr>
        <w:t xml:space="preserve">Check to see if it is turned on and is functioning – look at the panel on the right side of the fume cupboard. </w:t>
      </w:r>
    </w:p>
    <w:p w14:paraId="57BFACFD" w14:textId="77777777" w:rsidR="00EE45C8" w:rsidRPr="00D71775" w:rsidRDefault="00EE45C8" w:rsidP="00EE45C8">
      <w:pPr>
        <w:numPr>
          <w:ilvl w:val="0"/>
          <w:numId w:val="19"/>
        </w:numPr>
        <w:rPr>
          <w:rFonts w:ascii="Arial" w:hAnsi="Arial" w:cs="Arial"/>
          <w:sz w:val="20"/>
        </w:rPr>
      </w:pPr>
      <w:r w:rsidRPr="00D71775">
        <w:rPr>
          <w:rFonts w:ascii="Arial" w:hAnsi="Arial" w:cs="Arial"/>
          <w:sz w:val="20"/>
        </w:rPr>
        <w:t>Check to see if any alarms are on - listen and look at the panel on the right side of the fume cupboard.</w:t>
      </w:r>
    </w:p>
    <w:p w14:paraId="6F5C58D9" w14:textId="77777777" w:rsidR="00EE45C8" w:rsidRPr="00D71775" w:rsidRDefault="00EE45C8" w:rsidP="00EE45C8">
      <w:pPr>
        <w:numPr>
          <w:ilvl w:val="0"/>
          <w:numId w:val="19"/>
        </w:numPr>
        <w:rPr>
          <w:rFonts w:ascii="Arial" w:hAnsi="Arial" w:cs="Arial"/>
          <w:sz w:val="20"/>
        </w:rPr>
      </w:pPr>
      <w:r w:rsidRPr="00D71775">
        <w:rPr>
          <w:rFonts w:ascii="Arial" w:hAnsi="Arial" w:cs="Arial"/>
          <w:sz w:val="20"/>
        </w:rPr>
        <w:t>Pull the sash down to at least shoulder level.</w:t>
      </w:r>
    </w:p>
    <w:p w14:paraId="44C96F19" w14:textId="77777777" w:rsidR="00EE45C8" w:rsidRPr="00D71775" w:rsidRDefault="00EE45C8" w:rsidP="00EE45C8">
      <w:pPr>
        <w:numPr>
          <w:ilvl w:val="0"/>
          <w:numId w:val="19"/>
        </w:numPr>
        <w:rPr>
          <w:rFonts w:ascii="Arial" w:hAnsi="Arial" w:cs="Arial"/>
          <w:sz w:val="20"/>
        </w:rPr>
      </w:pPr>
      <w:r w:rsidRPr="00D71775">
        <w:rPr>
          <w:rFonts w:ascii="Arial" w:hAnsi="Arial" w:cs="Arial"/>
          <w:sz w:val="20"/>
        </w:rPr>
        <w:t xml:space="preserve">Close the glass doors. </w:t>
      </w:r>
    </w:p>
    <w:p w14:paraId="7EB7EC11" w14:textId="77777777" w:rsidR="00EE45C8" w:rsidRPr="00D71775" w:rsidRDefault="00EE45C8" w:rsidP="00EE45C8">
      <w:pPr>
        <w:numPr>
          <w:ilvl w:val="0"/>
          <w:numId w:val="19"/>
        </w:numPr>
        <w:rPr>
          <w:rFonts w:ascii="Arial" w:hAnsi="Arial" w:cs="Arial"/>
          <w:sz w:val="20"/>
        </w:rPr>
      </w:pPr>
      <w:r w:rsidRPr="00D71775">
        <w:rPr>
          <w:rFonts w:ascii="Arial" w:hAnsi="Arial" w:cs="Arial"/>
          <w:sz w:val="20"/>
        </w:rPr>
        <w:t>Keep sash down when fume cupboard is not in use</w:t>
      </w:r>
    </w:p>
    <w:p w14:paraId="70E84E25" w14:textId="77777777" w:rsidR="00EE45C8" w:rsidRPr="00D71775" w:rsidRDefault="00EE45C8" w:rsidP="00EE45C8">
      <w:pPr>
        <w:numPr>
          <w:ilvl w:val="0"/>
          <w:numId w:val="19"/>
        </w:numPr>
        <w:rPr>
          <w:rFonts w:ascii="Arial" w:hAnsi="Arial" w:cs="Arial"/>
          <w:sz w:val="20"/>
        </w:rPr>
      </w:pPr>
      <w:r>
        <w:rPr>
          <w:rFonts w:ascii="Arial" w:hAnsi="Arial" w:cs="Arial"/>
          <w:sz w:val="20"/>
        </w:rPr>
        <w:t>If required, e</w:t>
      </w:r>
      <w:r w:rsidRPr="00D71775">
        <w:rPr>
          <w:rFonts w:ascii="Arial" w:hAnsi="Arial" w:cs="Arial"/>
          <w:sz w:val="20"/>
        </w:rPr>
        <w:t>nsure COSHH forms and emergency procedures are displayed on fume cupboards describing the experiments that are occurring inside</w:t>
      </w:r>
    </w:p>
    <w:p w14:paraId="1B0AD8F4" w14:textId="77777777" w:rsidR="00EE45C8" w:rsidRPr="00D71775" w:rsidRDefault="00EE45C8" w:rsidP="00EE45C8">
      <w:pPr>
        <w:numPr>
          <w:ilvl w:val="0"/>
          <w:numId w:val="19"/>
        </w:numPr>
        <w:rPr>
          <w:rFonts w:ascii="Arial" w:hAnsi="Arial" w:cs="Arial"/>
          <w:sz w:val="20"/>
        </w:rPr>
      </w:pPr>
      <w:r w:rsidRPr="00D71775">
        <w:rPr>
          <w:rFonts w:ascii="Arial" w:hAnsi="Arial" w:cs="Arial"/>
          <w:sz w:val="20"/>
        </w:rPr>
        <w:t>Keep all fume cupboards tidy</w:t>
      </w:r>
    </w:p>
    <w:p w14:paraId="0A31D7B2" w14:textId="77777777" w:rsidR="00EE45C8" w:rsidRPr="00D71775" w:rsidRDefault="00EE45C8" w:rsidP="00EE45C8">
      <w:pPr>
        <w:rPr>
          <w:rFonts w:ascii="Arial" w:hAnsi="Arial" w:cs="Arial"/>
          <w:sz w:val="20"/>
        </w:rPr>
      </w:pPr>
    </w:p>
    <w:p w14:paraId="352C6CFB" w14:textId="77777777" w:rsidR="00EE45C8" w:rsidRPr="00D71775" w:rsidRDefault="00EE45C8" w:rsidP="00EE45C8">
      <w:pPr>
        <w:rPr>
          <w:rFonts w:ascii="Arial" w:hAnsi="Arial" w:cs="Arial"/>
          <w:sz w:val="20"/>
        </w:rPr>
      </w:pPr>
      <w:r w:rsidRPr="00D71775">
        <w:rPr>
          <w:rFonts w:ascii="Arial" w:hAnsi="Arial" w:cs="Arial"/>
          <w:sz w:val="20"/>
        </w:rPr>
        <w:t xml:space="preserve">Please Note: Fume cupboards are NOT a waste disposal unit for hazardous gases, </w:t>
      </w:r>
      <w:proofErr w:type="spellStart"/>
      <w:r w:rsidRPr="00D71775">
        <w:rPr>
          <w:rFonts w:ascii="Arial" w:hAnsi="Arial" w:cs="Arial"/>
          <w:sz w:val="20"/>
        </w:rPr>
        <w:t>vapours</w:t>
      </w:r>
      <w:proofErr w:type="spellEnd"/>
      <w:r w:rsidRPr="00D71775">
        <w:rPr>
          <w:rFonts w:ascii="Arial" w:hAnsi="Arial" w:cs="Arial"/>
          <w:sz w:val="20"/>
        </w:rPr>
        <w:t xml:space="preserve"> and volatile liquids. A fume cupboard is a secondary enclosure to deal with unforeseen circumstances, emergencies, and a second line of </w:t>
      </w:r>
      <w:proofErr w:type="spellStart"/>
      <w:r w:rsidRPr="00D71775">
        <w:rPr>
          <w:rFonts w:ascii="Arial" w:hAnsi="Arial" w:cs="Arial"/>
          <w:sz w:val="20"/>
        </w:rPr>
        <w:t>defence</w:t>
      </w:r>
      <w:proofErr w:type="spellEnd"/>
      <w:r w:rsidRPr="00D71775">
        <w:rPr>
          <w:rFonts w:ascii="Arial" w:hAnsi="Arial" w:cs="Arial"/>
          <w:sz w:val="20"/>
        </w:rPr>
        <w:t xml:space="preserve"> for the protection of researcher’s health and safety. [See the waste disposal section for appropriate procedures for handling wastes.]</w:t>
      </w:r>
    </w:p>
    <w:p w14:paraId="045D9E32" w14:textId="77777777" w:rsidR="00EE45C8" w:rsidRPr="00D71775" w:rsidRDefault="00EE45C8" w:rsidP="00EE45C8">
      <w:pPr>
        <w:rPr>
          <w:rFonts w:ascii="Arial" w:hAnsi="Arial" w:cs="Arial"/>
          <w:sz w:val="20"/>
        </w:rPr>
      </w:pPr>
    </w:p>
    <w:p w14:paraId="168AA2CF" w14:textId="77777777" w:rsidR="00EE45C8" w:rsidRPr="00C04CA0" w:rsidRDefault="00EE45C8" w:rsidP="00EE45C8">
      <w:pPr>
        <w:pStyle w:val="Heading2"/>
      </w:pPr>
      <w:bookmarkStart w:id="37" w:name="_Toc486513576"/>
      <w:r>
        <w:t>7.4 Control of Substances Hazardous to Health (</w:t>
      </w:r>
      <w:proofErr w:type="spellStart"/>
      <w:r>
        <w:t>CoSHH</w:t>
      </w:r>
      <w:proofErr w:type="spellEnd"/>
      <w:r>
        <w:t>)</w:t>
      </w:r>
      <w:bookmarkEnd w:id="37"/>
    </w:p>
    <w:p w14:paraId="5F948CFB" w14:textId="77777777" w:rsidR="00EE45C8" w:rsidRDefault="00EE45C8" w:rsidP="00EE45C8">
      <w:pPr>
        <w:rPr>
          <w:rFonts w:ascii="Arial" w:hAnsi="Arial" w:cs="Arial"/>
          <w:sz w:val="20"/>
        </w:rPr>
      </w:pPr>
      <w:r w:rsidRPr="00D71775">
        <w:rPr>
          <w:rFonts w:ascii="Arial" w:hAnsi="Arial" w:cs="Arial"/>
          <w:sz w:val="20"/>
        </w:rPr>
        <w:t>It is the responsibility of the researcher to complete a COSHH form</w:t>
      </w:r>
      <w:r>
        <w:rPr>
          <w:rFonts w:ascii="Arial" w:hAnsi="Arial" w:cs="Arial"/>
          <w:sz w:val="20"/>
        </w:rPr>
        <w:t xml:space="preserve"> (Appendix 4)</w:t>
      </w:r>
      <w:r w:rsidRPr="00D71775">
        <w:rPr>
          <w:rFonts w:ascii="Arial" w:hAnsi="Arial" w:cs="Arial"/>
          <w:sz w:val="20"/>
        </w:rPr>
        <w:t xml:space="preserve"> and obtain the appropriate signatures (as described below) before using any chemicals and before commencing any experiment.  </w:t>
      </w:r>
    </w:p>
    <w:p w14:paraId="60F15259" w14:textId="77777777" w:rsidR="00EE45C8" w:rsidRDefault="00EE45C8" w:rsidP="00EE45C8">
      <w:pPr>
        <w:rPr>
          <w:rFonts w:ascii="Arial" w:hAnsi="Arial" w:cs="Arial"/>
          <w:sz w:val="20"/>
        </w:rPr>
      </w:pPr>
    </w:p>
    <w:p w14:paraId="24F10004" w14:textId="77777777" w:rsidR="00EE45C8" w:rsidRPr="00B057BC" w:rsidRDefault="00EE45C8" w:rsidP="00EE45C8">
      <w:pPr>
        <w:ind w:right="-319"/>
        <w:rPr>
          <w:rFonts w:ascii="Arial" w:hAnsi="Arial"/>
          <w:sz w:val="20"/>
        </w:rPr>
      </w:pPr>
      <w:r w:rsidRPr="00B057BC">
        <w:rPr>
          <w:rFonts w:ascii="Arial" w:hAnsi="Arial"/>
          <w:sz w:val="20"/>
        </w:rPr>
        <w:t xml:space="preserve">COSHH Officer for </w:t>
      </w:r>
      <w:r>
        <w:rPr>
          <w:rFonts w:ascii="Arial" w:hAnsi="Arial"/>
          <w:sz w:val="20"/>
        </w:rPr>
        <w:t>Elmwood Building</w:t>
      </w:r>
      <w:r w:rsidRPr="00B057BC">
        <w:rPr>
          <w:rFonts w:ascii="Arial" w:hAnsi="Arial"/>
          <w:sz w:val="20"/>
        </w:rPr>
        <w:t xml:space="preserve">: </w:t>
      </w:r>
      <w:proofErr w:type="spellStart"/>
      <w:r w:rsidRPr="00B057BC">
        <w:rPr>
          <w:rFonts w:ascii="Arial" w:hAnsi="Arial"/>
          <w:b/>
          <w:sz w:val="20"/>
        </w:rPr>
        <w:t>Mrs</w:t>
      </w:r>
      <w:proofErr w:type="spellEnd"/>
      <w:r w:rsidRPr="00B057BC">
        <w:rPr>
          <w:rFonts w:ascii="Arial" w:hAnsi="Arial"/>
          <w:b/>
          <w:sz w:val="20"/>
        </w:rPr>
        <w:t xml:space="preserve"> J. Simpson</w:t>
      </w:r>
    </w:p>
    <w:p w14:paraId="4C9A7191" w14:textId="77777777" w:rsidR="00EE45C8" w:rsidRDefault="00EE45C8" w:rsidP="00EE45C8">
      <w:pPr>
        <w:ind w:right="-319"/>
        <w:rPr>
          <w:rFonts w:ascii="Arial" w:hAnsi="Arial"/>
          <w:b/>
          <w:sz w:val="20"/>
        </w:rPr>
      </w:pPr>
      <w:r w:rsidRPr="00B057BC">
        <w:rPr>
          <w:rFonts w:ascii="Arial" w:hAnsi="Arial"/>
          <w:sz w:val="20"/>
        </w:rPr>
        <w:t xml:space="preserve">COSHH Officer for </w:t>
      </w:r>
      <w:r>
        <w:rPr>
          <w:rFonts w:ascii="Arial" w:hAnsi="Arial"/>
          <w:sz w:val="20"/>
        </w:rPr>
        <w:t>Fitzwilliam St Building</w:t>
      </w:r>
      <w:r w:rsidRPr="00B057BC">
        <w:rPr>
          <w:rFonts w:ascii="Arial" w:hAnsi="Arial"/>
          <w:sz w:val="20"/>
        </w:rPr>
        <w:t xml:space="preserve">: </w:t>
      </w:r>
      <w:proofErr w:type="spellStart"/>
      <w:r w:rsidRPr="00B057BC">
        <w:rPr>
          <w:rFonts w:ascii="Arial" w:hAnsi="Arial"/>
          <w:b/>
          <w:sz w:val="20"/>
        </w:rPr>
        <w:t>Mr</w:t>
      </w:r>
      <w:proofErr w:type="spellEnd"/>
      <w:r w:rsidRPr="00B057BC">
        <w:rPr>
          <w:rFonts w:ascii="Arial" w:hAnsi="Arial"/>
          <w:b/>
          <w:sz w:val="20"/>
        </w:rPr>
        <w:t xml:space="preserve"> D. Brown</w:t>
      </w:r>
    </w:p>
    <w:p w14:paraId="5C03B8E4" w14:textId="3009A376" w:rsidR="00EE45C8" w:rsidRPr="00B057BC" w:rsidRDefault="005D2A5B" w:rsidP="00EE45C8">
      <w:pPr>
        <w:ind w:right="-319"/>
        <w:rPr>
          <w:rFonts w:ascii="Arial" w:hAnsi="Arial"/>
        </w:rPr>
      </w:pPr>
      <w:r>
        <w:rPr>
          <w:rFonts w:ascii="Arial" w:hAnsi="Arial"/>
          <w:sz w:val="20"/>
        </w:rPr>
        <w:t>COSHH Officer for</w:t>
      </w:r>
      <w:r w:rsidR="00EE45C8">
        <w:rPr>
          <w:rFonts w:ascii="Arial" w:hAnsi="Arial"/>
          <w:sz w:val="20"/>
        </w:rPr>
        <w:t xml:space="preserve"> David Keir Building: </w:t>
      </w:r>
      <w:r w:rsidR="00EE45C8" w:rsidRPr="00B057BC">
        <w:rPr>
          <w:rFonts w:ascii="Arial" w:hAnsi="Arial"/>
          <w:b/>
          <w:sz w:val="20"/>
        </w:rPr>
        <w:t>Dr. N. Ogle</w:t>
      </w:r>
    </w:p>
    <w:p w14:paraId="15D8EE47" w14:textId="77777777" w:rsidR="00EE45C8" w:rsidRPr="00D71775" w:rsidRDefault="00EE45C8" w:rsidP="00EE45C8">
      <w:pPr>
        <w:rPr>
          <w:rFonts w:ascii="Arial" w:hAnsi="Arial" w:cs="Arial"/>
          <w:sz w:val="20"/>
        </w:rPr>
      </w:pPr>
    </w:p>
    <w:p w14:paraId="3E39DF67" w14:textId="77777777" w:rsidR="00EE45C8" w:rsidRPr="00D71775" w:rsidRDefault="00EE45C8" w:rsidP="00EE45C8">
      <w:pPr>
        <w:rPr>
          <w:rFonts w:ascii="Arial" w:hAnsi="Arial" w:cs="Arial"/>
          <w:sz w:val="20"/>
        </w:rPr>
      </w:pPr>
      <w:r w:rsidRPr="00D71775">
        <w:rPr>
          <w:rFonts w:ascii="Arial" w:hAnsi="Arial" w:cs="Arial"/>
          <w:sz w:val="20"/>
        </w:rPr>
        <w:t>Electronic copies of COSHH forms ar</w:t>
      </w:r>
      <w:r>
        <w:rPr>
          <w:rFonts w:ascii="Arial" w:hAnsi="Arial" w:cs="Arial"/>
          <w:sz w:val="20"/>
        </w:rPr>
        <w:t xml:space="preserve">e available from SNBE </w:t>
      </w:r>
      <w:proofErr w:type="spellStart"/>
      <w:r>
        <w:rPr>
          <w:rFonts w:ascii="Arial" w:hAnsi="Arial" w:cs="Arial"/>
          <w:sz w:val="20"/>
        </w:rPr>
        <w:t>Sharepoint</w:t>
      </w:r>
      <w:proofErr w:type="spellEnd"/>
      <w:r>
        <w:rPr>
          <w:rFonts w:ascii="Arial" w:hAnsi="Arial" w:cs="Arial"/>
          <w:sz w:val="20"/>
        </w:rPr>
        <w:t xml:space="preserve"> website. </w:t>
      </w:r>
      <w:r w:rsidRPr="00D71775">
        <w:rPr>
          <w:rFonts w:ascii="Arial" w:hAnsi="Arial" w:cs="Arial"/>
          <w:sz w:val="20"/>
        </w:rPr>
        <w:t>The information contained on the form is designed to ensure that the researcher:</w:t>
      </w:r>
    </w:p>
    <w:p w14:paraId="4D3C4271" w14:textId="77777777" w:rsidR="00EE45C8" w:rsidRPr="00D71775" w:rsidRDefault="00EE45C8" w:rsidP="00EE45C8">
      <w:pPr>
        <w:rPr>
          <w:rFonts w:ascii="Arial" w:hAnsi="Arial" w:cs="Arial"/>
          <w:sz w:val="20"/>
        </w:rPr>
      </w:pPr>
      <w:r w:rsidRPr="00D71775">
        <w:rPr>
          <w:rFonts w:ascii="Arial" w:hAnsi="Arial" w:cs="Arial"/>
          <w:sz w:val="20"/>
        </w:rPr>
        <w:t xml:space="preserve"> </w:t>
      </w:r>
    </w:p>
    <w:p w14:paraId="1BCDC298" w14:textId="77777777" w:rsidR="00EE45C8" w:rsidRPr="00D71775" w:rsidRDefault="00EE45C8" w:rsidP="00EE45C8">
      <w:pPr>
        <w:numPr>
          <w:ilvl w:val="0"/>
          <w:numId w:val="20"/>
        </w:numPr>
        <w:rPr>
          <w:rFonts w:ascii="Arial" w:hAnsi="Arial" w:cs="Arial"/>
          <w:sz w:val="20"/>
        </w:rPr>
      </w:pPr>
      <w:r w:rsidRPr="00D71775">
        <w:rPr>
          <w:rFonts w:ascii="Arial" w:hAnsi="Arial" w:cs="Arial"/>
          <w:sz w:val="20"/>
        </w:rPr>
        <w:t>Understands the hazardous properties of the chemicals or research apparatus they are using.</w:t>
      </w:r>
    </w:p>
    <w:p w14:paraId="3FAEF705" w14:textId="77777777" w:rsidR="00EE45C8" w:rsidRPr="00D71775" w:rsidRDefault="00EE45C8" w:rsidP="00EE45C8">
      <w:pPr>
        <w:numPr>
          <w:ilvl w:val="0"/>
          <w:numId w:val="20"/>
        </w:numPr>
        <w:rPr>
          <w:rFonts w:ascii="Arial" w:hAnsi="Arial" w:cs="Arial"/>
          <w:sz w:val="20"/>
        </w:rPr>
      </w:pPr>
      <w:r w:rsidRPr="00D71775">
        <w:rPr>
          <w:rFonts w:ascii="Arial" w:hAnsi="Arial" w:cs="Arial"/>
          <w:sz w:val="20"/>
        </w:rPr>
        <w:t>Understands the reasons for and is willing to comply with chemical, experiment or equipment specific safety protocols.</w:t>
      </w:r>
    </w:p>
    <w:p w14:paraId="36473E54" w14:textId="7710C7BC" w:rsidR="00EE45C8" w:rsidRPr="00D71775" w:rsidRDefault="00EE45C8" w:rsidP="00EE45C8">
      <w:pPr>
        <w:numPr>
          <w:ilvl w:val="0"/>
          <w:numId w:val="20"/>
        </w:numPr>
        <w:rPr>
          <w:rFonts w:ascii="Arial" w:hAnsi="Arial" w:cs="Arial"/>
          <w:sz w:val="20"/>
        </w:rPr>
      </w:pPr>
      <w:r w:rsidRPr="00D71775">
        <w:rPr>
          <w:rFonts w:ascii="Arial" w:hAnsi="Arial" w:cs="Arial"/>
          <w:sz w:val="20"/>
        </w:rPr>
        <w:t>Understands the properties o</w:t>
      </w:r>
      <w:r w:rsidR="00B521F6">
        <w:rPr>
          <w:rFonts w:ascii="Arial" w:hAnsi="Arial" w:cs="Arial"/>
          <w:sz w:val="20"/>
        </w:rPr>
        <w:t>f the chemicals they are using</w:t>
      </w:r>
    </w:p>
    <w:p w14:paraId="662EE93D" w14:textId="77777777" w:rsidR="00EE45C8" w:rsidRPr="00D71775" w:rsidRDefault="00EE45C8" w:rsidP="00EE45C8">
      <w:pPr>
        <w:numPr>
          <w:ilvl w:val="0"/>
          <w:numId w:val="20"/>
        </w:numPr>
        <w:rPr>
          <w:rFonts w:ascii="Arial" w:hAnsi="Arial" w:cs="Arial"/>
          <w:sz w:val="20"/>
        </w:rPr>
      </w:pPr>
      <w:r w:rsidRPr="00D71775">
        <w:rPr>
          <w:rFonts w:ascii="Arial" w:hAnsi="Arial" w:cs="Arial"/>
          <w:sz w:val="20"/>
        </w:rPr>
        <w:t>Can react appropriately and effectively to release of fumes, personal exposure, spills and leaks, and emergency situations.</w:t>
      </w:r>
    </w:p>
    <w:p w14:paraId="30B6C95D" w14:textId="77777777" w:rsidR="00EE45C8" w:rsidRPr="00D71775" w:rsidRDefault="00EE45C8" w:rsidP="00EE45C8">
      <w:pPr>
        <w:numPr>
          <w:ilvl w:val="0"/>
          <w:numId w:val="20"/>
        </w:numPr>
        <w:rPr>
          <w:rFonts w:ascii="Arial" w:hAnsi="Arial" w:cs="Arial"/>
          <w:sz w:val="20"/>
        </w:rPr>
      </w:pPr>
      <w:r w:rsidRPr="00D71775">
        <w:rPr>
          <w:rFonts w:ascii="Arial" w:hAnsi="Arial" w:cs="Arial"/>
          <w:sz w:val="20"/>
        </w:rPr>
        <w:t>Know the appropriate method for waste disposal of gaseous, liquid and solid wastes produced.</w:t>
      </w:r>
    </w:p>
    <w:p w14:paraId="6F57C674" w14:textId="77777777" w:rsidR="00EE45C8" w:rsidRPr="00D71775" w:rsidRDefault="00EE45C8" w:rsidP="00EE45C8">
      <w:pPr>
        <w:rPr>
          <w:rFonts w:ascii="Arial" w:hAnsi="Arial" w:cs="Arial"/>
          <w:sz w:val="20"/>
        </w:rPr>
      </w:pPr>
    </w:p>
    <w:p w14:paraId="15654FE5" w14:textId="77777777" w:rsidR="00EE45C8" w:rsidRPr="00D71775" w:rsidRDefault="00EE45C8" w:rsidP="00EE45C8">
      <w:pPr>
        <w:rPr>
          <w:rFonts w:ascii="Arial" w:hAnsi="Arial" w:cs="Arial"/>
          <w:sz w:val="20"/>
        </w:rPr>
      </w:pPr>
      <w:r w:rsidRPr="00D71775">
        <w:rPr>
          <w:rFonts w:ascii="Arial" w:hAnsi="Arial" w:cs="Arial"/>
          <w:sz w:val="20"/>
        </w:rPr>
        <w:t>The information contained on the form is also a reference guide for other researchers (in the absence of the ‘main researcher’) and therefore should clearly describe:</w:t>
      </w:r>
    </w:p>
    <w:p w14:paraId="6AB6D27D" w14:textId="77777777" w:rsidR="00EE45C8" w:rsidRPr="00D71775" w:rsidRDefault="00EE45C8" w:rsidP="00EE45C8">
      <w:pPr>
        <w:rPr>
          <w:rFonts w:ascii="Arial" w:hAnsi="Arial" w:cs="Arial"/>
          <w:sz w:val="20"/>
        </w:rPr>
      </w:pPr>
    </w:p>
    <w:p w14:paraId="02B5FE80" w14:textId="77777777" w:rsidR="00EE45C8" w:rsidRPr="00D71775" w:rsidRDefault="00EE45C8" w:rsidP="00EE45C8">
      <w:pPr>
        <w:numPr>
          <w:ilvl w:val="0"/>
          <w:numId w:val="21"/>
        </w:numPr>
        <w:rPr>
          <w:rFonts w:ascii="Arial" w:hAnsi="Arial" w:cs="Arial"/>
          <w:sz w:val="20"/>
        </w:rPr>
      </w:pPr>
      <w:r w:rsidRPr="00D71775">
        <w:rPr>
          <w:rFonts w:ascii="Arial" w:hAnsi="Arial" w:cs="Arial"/>
          <w:sz w:val="20"/>
        </w:rPr>
        <w:t>Step-by step procedures on how to react appropriately and effectively to fumes, personal exposure, spills and leaks, and emergency situations.</w:t>
      </w:r>
    </w:p>
    <w:p w14:paraId="1AF115FF" w14:textId="69E4DBE4" w:rsidR="00EE45C8" w:rsidRPr="00D71775" w:rsidRDefault="00EE45C8" w:rsidP="00EE45C8">
      <w:pPr>
        <w:numPr>
          <w:ilvl w:val="0"/>
          <w:numId w:val="21"/>
        </w:numPr>
        <w:rPr>
          <w:rFonts w:ascii="Arial" w:hAnsi="Arial" w:cs="Arial"/>
          <w:sz w:val="20"/>
        </w:rPr>
      </w:pPr>
      <w:r w:rsidRPr="00D71775">
        <w:rPr>
          <w:rFonts w:ascii="Arial" w:hAnsi="Arial" w:cs="Arial"/>
          <w:sz w:val="20"/>
        </w:rPr>
        <w:t>The properties of the chemicals that are being used, including but not lim</w:t>
      </w:r>
      <w:r w:rsidR="00776468">
        <w:rPr>
          <w:rFonts w:ascii="Arial" w:hAnsi="Arial" w:cs="Arial"/>
          <w:sz w:val="20"/>
        </w:rPr>
        <w:t xml:space="preserve">ited to chemical compatibility, </w:t>
      </w:r>
      <w:r w:rsidRPr="00D71775">
        <w:rPr>
          <w:rFonts w:ascii="Arial" w:hAnsi="Arial" w:cs="Arial"/>
          <w:sz w:val="20"/>
        </w:rPr>
        <w:t>hazardous properties etc.</w:t>
      </w:r>
    </w:p>
    <w:p w14:paraId="2DE59289" w14:textId="77777777" w:rsidR="00EE45C8" w:rsidRPr="00D71775" w:rsidRDefault="00EE45C8" w:rsidP="00EE45C8">
      <w:pPr>
        <w:rPr>
          <w:rFonts w:ascii="Arial" w:hAnsi="Arial" w:cs="Arial"/>
          <w:sz w:val="20"/>
        </w:rPr>
      </w:pPr>
    </w:p>
    <w:p w14:paraId="5B335368" w14:textId="77777777" w:rsidR="00EE45C8" w:rsidRPr="00D71775" w:rsidRDefault="00EE45C8" w:rsidP="00EE45C8">
      <w:pPr>
        <w:rPr>
          <w:rFonts w:ascii="Arial" w:hAnsi="Arial" w:cs="Arial"/>
          <w:sz w:val="20"/>
        </w:rPr>
      </w:pPr>
      <w:r w:rsidRPr="00D71775">
        <w:rPr>
          <w:rFonts w:ascii="Arial" w:hAnsi="Arial" w:cs="Arial"/>
          <w:sz w:val="20"/>
        </w:rPr>
        <w:t>Once completed the COSHH form is to be signed first by the project supervisor and then countersigned by the laboratory manager</w:t>
      </w:r>
      <w:r>
        <w:rPr>
          <w:rFonts w:ascii="Arial" w:hAnsi="Arial" w:cs="Arial"/>
          <w:sz w:val="20"/>
        </w:rPr>
        <w:t xml:space="preserve"> / coordinator</w:t>
      </w:r>
      <w:r w:rsidRPr="00D71775">
        <w:rPr>
          <w:rFonts w:ascii="Arial" w:hAnsi="Arial" w:cs="Arial"/>
          <w:sz w:val="20"/>
        </w:rPr>
        <w:t xml:space="preserve">. In some circumstances, a researcher will be requested to obtain an additional signature, for example, from a person with a superior knowledge of the apparatus or chemicals involved. Before signing a COSHH form, the signatories must determine if the researcher can understand/react </w:t>
      </w:r>
      <w:proofErr w:type="spellStart"/>
      <w:r w:rsidRPr="00D71775">
        <w:rPr>
          <w:rFonts w:ascii="Arial" w:hAnsi="Arial" w:cs="Arial"/>
          <w:sz w:val="20"/>
        </w:rPr>
        <w:t>etc</w:t>
      </w:r>
      <w:proofErr w:type="spellEnd"/>
      <w:r w:rsidRPr="00D71775">
        <w:rPr>
          <w:rFonts w:ascii="Arial" w:hAnsi="Arial" w:cs="Arial"/>
          <w:sz w:val="20"/>
        </w:rPr>
        <w:t xml:space="preserve"> as per points (a) to (e) above and that the form complies with points 1 and 2 for other researchers.</w:t>
      </w:r>
    </w:p>
    <w:p w14:paraId="5B139B1D" w14:textId="77777777" w:rsidR="00EE45C8" w:rsidRPr="00D71775" w:rsidRDefault="00EE45C8" w:rsidP="00EE45C8">
      <w:pPr>
        <w:rPr>
          <w:rFonts w:ascii="Arial" w:hAnsi="Arial" w:cs="Arial"/>
          <w:sz w:val="20"/>
        </w:rPr>
      </w:pPr>
    </w:p>
    <w:p w14:paraId="1A329BAD" w14:textId="77777777" w:rsidR="00EE45C8" w:rsidRPr="00D71775" w:rsidRDefault="00EE45C8" w:rsidP="00EE45C8">
      <w:pPr>
        <w:rPr>
          <w:rFonts w:ascii="Arial" w:hAnsi="Arial" w:cs="Arial"/>
          <w:sz w:val="20"/>
        </w:rPr>
      </w:pPr>
      <w:r w:rsidRPr="00D71775">
        <w:rPr>
          <w:rFonts w:ascii="Arial" w:hAnsi="Arial" w:cs="Arial"/>
          <w:sz w:val="20"/>
        </w:rPr>
        <w:t xml:space="preserve">Once signed the COSHH form should be photocopied. The original copy is submitted to the COSHH adviser for filing in </w:t>
      </w:r>
      <w:r>
        <w:rPr>
          <w:rFonts w:ascii="Arial" w:hAnsi="Arial" w:cs="Arial"/>
          <w:sz w:val="20"/>
        </w:rPr>
        <w:t>a</w:t>
      </w:r>
      <w:r w:rsidRPr="00D71775">
        <w:rPr>
          <w:rFonts w:ascii="Arial" w:hAnsi="Arial" w:cs="Arial"/>
          <w:sz w:val="20"/>
        </w:rPr>
        <w:t xml:space="preserve"> central COSHH form folder. The photocopy(s) is located with the experimental procedure, equipment or wherever the chemical procedure(s) are undertaken.</w:t>
      </w:r>
    </w:p>
    <w:p w14:paraId="228B0428" w14:textId="77777777" w:rsidR="00EE45C8" w:rsidRPr="00D71775" w:rsidRDefault="00EE45C8" w:rsidP="00EE45C8">
      <w:pPr>
        <w:rPr>
          <w:rFonts w:ascii="Arial" w:hAnsi="Arial" w:cs="Arial"/>
          <w:sz w:val="20"/>
        </w:rPr>
      </w:pPr>
    </w:p>
    <w:p w14:paraId="4A2B30DF" w14:textId="77777777" w:rsidR="00EE45C8" w:rsidRPr="00D71775" w:rsidRDefault="00EE45C8" w:rsidP="00EE45C8">
      <w:pPr>
        <w:rPr>
          <w:rFonts w:ascii="Arial" w:hAnsi="Arial" w:cs="Arial"/>
          <w:sz w:val="20"/>
        </w:rPr>
      </w:pPr>
      <w:r w:rsidRPr="00D71775">
        <w:rPr>
          <w:rFonts w:ascii="Arial" w:hAnsi="Arial" w:cs="Arial"/>
          <w:sz w:val="20"/>
        </w:rPr>
        <w:t>In addition to the COSHH photocopy, all experiments, equipment or procedures must have a fully completed and signed emergency/leak quick reference guide. The quick reference guide must be clearly displayed on all apparatus, or wherever chemicals are in use. Researchers are recommended to use a plastic cover to contain both the COSHH form and the quick reference form for easy and safe display. If either form becomes damaged it must be replaced immediately.</w:t>
      </w:r>
    </w:p>
    <w:p w14:paraId="75FEB9A5" w14:textId="77777777" w:rsidR="00EE45C8" w:rsidRPr="00D71775" w:rsidRDefault="00EE45C8" w:rsidP="00EE45C8">
      <w:pPr>
        <w:rPr>
          <w:rFonts w:ascii="Arial" w:hAnsi="Arial" w:cs="Arial"/>
          <w:sz w:val="20"/>
        </w:rPr>
      </w:pPr>
    </w:p>
    <w:p w14:paraId="4824D897" w14:textId="77777777" w:rsidR="00EE45C8" w:rsidRPr="00D71775" w:rsidRDefault="00EE45C8" w:rsidP="00EE45C8">
      <w:pPr>
        <w:rPr>
          <w:rFonts w:ascii="Arial" w:hAnsi="Arial" w:cs="Arial"/>
          <w:sz w:val="20"/>
        </w:rPr>
      </w:pPr>
      <w:r w:rsidRPr="00D71775">
        <w:rPr>
          <w:rFonts w:ascii="Arial" w:hAnsi="Arial" w:cs="Arial"/>
          <w:sz w:val="20"/>
        </w:rPr>
        <w:t>COSHH forms and emergency quick reference guides are to be reviewed by the researcher when they change an experimental procedure covered by the forms or every 6 months. The date of review should be written on the COSHH form and signed by the supervisor.</w:t>
      </w:r>
    </w:p>
    <w:p w14:paraId="4895F731" w14:textId="77777777" w:rsidR="00EE45C8" w:rsidRPr="00D71775" w:rsidRDefault="00EE45C8" w:rsidP="00EE45C8">
      <w:pPr>
        <w:rPr>
          <w:rFonts w:ascii="Arial" w:hAnsi="Arial" w:cs="Arial"/>
          <w:sz w:val="20"/>
        </w:rPr>
      </w:pPr>
    </w:p>
    <w:p w14:paraId="3C38E094" w14:textId="77777777" w:rsidR="00EE45C8" w:rsidRPr="00C04CA0" w:rsidRDefault="00EE45C8" w:rsidP="00EE45C8">
      <w:pPr>
        <w:pStyle w:val="Heading2"/>
      </w:pPr>
      <w:bookmarkStart w:id="38" w:name="_Toc486513577"/>
      <w:r>
        <w:t xml:space="preserve">7.5 </w:t>
      </w:r>
      <w:r w:rsidRPr="00C04CA0">
        <w:t>Unattended equipment</w:t>
      </w:r>
      <w:bookmarkEnd w:id="38"/>
    </w:p>
    <w:p w14:paraId="6D0C5612" w14:textId="77777777" w:rsidR="00EE45C8" w:rsidRPr="00D71775" w:rsidRDefault="00EE45C8" w:rsidP="00EE45C8">
      <w:pPr>
        <w:rPr>
          <w:rFonts w:ascii="Arial" w:hAnsi="Arial" w:cs="Arial"/>
          <w:sz w:val="20"/>
        </w:rPr>
      </w:pPr>
      <w:r w:rsidRPr="00D71775">
        <w:rPr>
          <w:rFonts w:ascii="Arial" w:hAnsi="Arial" w:cs="Arial"/>
          <w:sz w:val="20"/>
        </w:rPr>
        <w:t xml:space="preserve">The following rules apply to experiments or </w:t>
      </w:r>
      <w:r>
        <w:rPr>
          <w:rFonts w:ascii="Arial" w:hAnsi="Arial" w:cs="Arial"/>
          <w:sz w:val="20"/>
        </w:rPr>
        <w:t>equipment being left unattended:</w:t>
      </w:r>
    </w:p>
    <w:p w14:paraId="0D4ED53F" w14:textId="77777777" w:rsidR="00EE45C8" w:rsidRPr="00D71775" w:rsidRDefault="00EE45C8" w:rsidP="00EE45C8">
      <w:pPr>
        <w:rPr>
          <w:rFonts w:ascii="Arial" w:hAnsi="Arial" w:cs="Arial"/>
          <w:sz w:val="20"/>
        </w:rPr>
      </w:pPr>
    </w:p>
    <w:p w14:paraId="24578A29" w14:textId="77777777" w:rsidR="00EE45C8" w:rsidRPr="00D71775" w:rsidRDefault="00EE45C8" w:rsidP="00EE45C8">
      <w:pPr>
        <w:rPr>
          <w:rFonts w:ascii="Arial" w:hAnsi="Arial" w:cs="Arial"/>
          <w:sz w:val="20"/>
        </w:rPr>
      </w:pPr>
      <w:r w:rsidRPr="00D71775">
        <w:rPr>
          <w:rFonts w:ascii="Arial" w:hAnsi="Arial" w:cs="Arial"/>
          <w:sz w:val="20"/>
        </w:rPr>
        <w:t>Unattended and out of hours experiments must have a risk assessment, emergency quick guide and where appropriate a COSHH form regardless of the level of hazardous or risk they pose</w:t>
      </w:r>
    </w:p>
    <w:p w14:paraId="4D5C0A2E" w14:textId="77777777" w:rsidR="00EE45C8" w:rsidRPr="00D71775" w:rsidRDefault="00EE45C8" w:rsidP="00EE45C8">
      <w:pPr>
        <w:rPr>
          <w:rFonts w:ascii="Arial" w:hAnsi="Arial" w:cs="Arial"/>
          <w:sz w:val="20"/>
        </w:rPr>
      </w:pPr>
      <w:r w:rsidRPr="00D71775">
        <w:rPr>
          <w:rFonts w:ascii="Arial" w:hAnsi="Arial" w:cs="Arial"/>
          <w:sz w:val="20"/>
        </w:rPr>
        <w:t>Experiments requiring flames such as Bunsen burners or gas rings are not permitted to be left unattended</w:t>
      </w:r>
    </w:p>
    <w:p w14:paraId="5EFF64E5" w14:textId="77777777" w:rsidR="00EE45C8" w:rsidRPr="00D71775" w:rsidRDefault="00EE45C8" w:rsidP="00EE45C8">
      <w:pPr>
        <w:rPr>
          <w:rFonts w:ascii="Arial" w:hAnsi="Arial" w:cs="Arial"/>
          <w:sz w:val="20"/>
        </w:rPr>
      </w:pPr>
      <w:r w:rsidRPr="00D71775">
        <w:rPr>
          <w:rFonts w:ascii="Arial" w:hAnsi="Arial" w:cs="Arial"/>
          <w:sz w:val="20"/>
        </w:rPr>
        <w:t>Experiments using disposable items that wear with time or experiments that produce waste that may be left unattended must be checked regularly.</w:t>
      </w:r>
    </w:p>
    <w:p w14:paraId="06CE8B66" w14:textId="77777777" w:rsidR="00EE45C8" w:rsidRDefault="00EE45C8" w:rsidP="00EE45C8">
      <w:pPr>
        <w:rPr>
          <w:rFonts w:ascii="Arial" w:hAnsi="Arial" w:cs="Arial"/>
          <w:sz w:val="20"/>
        </w:rPr>
      </w:pPr>
      <w:r w:rsidRPr="00D71775">
        <w:rPr>
          <w:rFonts w:ascii="Arial" w:hAnsi="Arial" w:cs="Arial"/>
          <w:sz w:val="20"/>
        </w:rPr>
        <w:t>Unattended experiments involving liquids and electrical equipment should be arranged or positioned such that liquid spills do not cause d</w:t>
      </w:r>
      <w:r>
        <w:rPr>
          <w:rFonts w:ascii="Arial" w:hAnsi="Arial" w:cs="Arial"/>
          <w:sz w:val="20"/>
        </w:rPr>
        <w:t xml:space="preserve">amage and/or electrical fires. </w:t>
      </w:r>
    </w:p>
    <w:p w14:paraId="3CC6723D" w14:textId="77777777" w:rsidR="00EE45C8" w:rsidRDefault="00EE45C8" w:rsidP="00EE45C8">
      <w:pPr>
        <w:rPr>
          <w:rFonts w:ascii="Arial" w:hAnsi="Arial" w:cs="Arial"/>
          <w:sz w:val="20"/>
        </w:rPr>
      </w:pPr>
    </w:p>
    <w:p w14:paraId="59CB71A7" w14:textId="77777777" w:rsidR="00B521F6" w:rsidRDefault="00B521F6" w:rsidP="00EE45C8">
      <w:pPr>
        <w:rPr>
          <w:rFonts w:ascii="Arial" w:hAnsi="Arial" w:cs="Arial"/>
          <w:sz w:val="20"/>
        </w:rPr>
      </w:pPr>
    </w:p>
    <w:p w14:paraId="6CD40555" w14:textId="77777777" w:rsidR="00B521F6" w:rsidRDefault="00B521F6" w:rsidP="00EE45C8">
      <w:pPr>
        <w:rPr>
          <w:rFonts w:ascii="Arial" w:hAnsi="Arial" w:cs="Arial"/>
          <w:sz w:val="20"/>
        </w:rPr>
      </w:pPr>
    </w:p>
    <w:p w14:paraId="2419721E" w14:textId="77777777" w:rsidR="00EE45C8" w:rsidRPr="00C71F47" w:rsidRDefault="00EE45C8" w:rsidP="00EE45C8">
      <w:pPr>
        <w:rPr>
          <w:rFonts w:ascii="Arial" w:hAnsi="Arial" w:cs="Arial"/>
          <w:sz w:val="20"/>
        </w:rPr>
      </w:pPr>
    </w:p>
    <w:p w14:paraId="7F3BA836" w14:textId="77777777" w:rsidR="00EE45C8" w:rsidRPr="00D616DA" w:rsidRDefault="00EE45C8" w:rsidP="00EE45C8">
      <w:pPr>
        <w:pStyle w:val="Heading2"/>
      </w:pPr>
      <w:bookmarkStart w:id="39" w:name="_Toc486513578"/>
      <w:r>
        <w:lastRenderedPageBreak/>
        <w:t xml:space="preserve">7.6 </w:t>
      </w:r>
      <w:r w:rsidRPr="00D616DA">
        <w:t>Late and Lone Working in Laboratories, Workshops and Studios</w:t>
      </w:r>
      <w:bookmarkEnd w:id="39"/>
    </w:p>
    <w:p w14:paraId="2EB10C1D" w14:textId="77777777" w:rsidR="00EE45C8" w:rsidRPr="00702B5A" w:rsidRDefault="00EE45C8" w:rsidP="00EE45C8">
      <w:pPr>
        <w:pStyle w:val="ListParagraph"/>
        <w:ind w:left="567"/>
        <w:rPr>
          <w:rFonts w:ascii="Arial" w:hAnsi="Arial" w:cs="Arial"/>
          <w:sz w:val="20"/>
          <w:u w:val="single"/>
        </w:rPr>
      </w:pPr>
    </w:p>
    <w:p w14:paraId="592A8EF9" w14:textId="77777777" w:rsidR="00EE45C8" w:rsidRPr="00702B5A" w:rsidRDefault="00EE45C8" w:rsidP="00EE45C8">
      <w:pPr>
        <w:pStyle w:val="ListParagraph"/>
        <w:ind w:left="0"/>
        <w:rPr>
          <w:rFonts w:ascii="Arial" w:hAnsi="Arial" w:cs="Arial"/>
          <w:sz w:val="20"/>
        </w:rPr>
      </w:pPr>
      <w:r w:rsidRPr="00702B5A">
        <w:rPr>
          <w:rFonts w:ascii="Arial" w:hAnsi="Arial" w:cs="Arial"/>
          <w:sz w:val="20"/>
        </w:rPr>
        <w:t xml:space="preserve">For late work in laboratories, workshops and studios </w:t>
      </w:r>
      <w:proofErr w:type="spellStart"/>
      <w:r w:rsidRPr="00702B5A">
        <w:rPr>
          <w:rFonts w:ascii="Arial" w:hAnsi="Arial" w:cs="Arial"/>
          <w:sz w:val="20"/>
        </w:rPr>
        <w:t>etc</w:t>
      </w:r>
      <w:proofErr w:type="spellEnd"/>
      <w:r w:rsidRPr="00702B5A">
        <w:rPr>
          <w:rFonts w:ascii="Arial" w:hAnsi="Arial" w:cs="Arial"/>
          <w:sz w:val="20"/>
        </w:rPr>
        <w:t>, express permission is required from line managers</w:t>
      </w:r>
      <w:r>
        <w:rPr>
          <w:rFonts w:ascii="Arial" w:hAnsi="Arial" w:cs="Arial"/>
          <w:sz w:val="20"/>
        </w:rPr>
        <w:t xml:space="preserve"> and/or workplace managers.  W</w:t>
      </w:r>
      <w:r w:rsidRPr="00702B5A">
        <w:rPr>
          <w:rFonts w:ascii="Arial" w:hAnsi="Arial" w:cs="Arial"/>
          <w:sz w:val="20"/>
        </w:rPr>
        <w:t xml:space="preserve">ork involving hazardous activities </w:t>
      </w:r>
      <w:r>
        <w:rPr>
          <w:rFonts w:ascii="Arial" w:hAnsi="Arial" w:cs="Arial"/>
          <w:sz w:val="20"/>
        </w:rPr>
        <w:t>as per information provided in the University’s policy on lone /out of hours working is not necessarily permitted, however through proper communication and rigorous risk assessment, written permission may still be granted. L</w:t>
      </w:r>
      <w:r w:rsidRPr="00702B5A">
        <w:rPr>
          <w:rFonts w:ascii="Arial" w:hAnsi="Arial" w:cs="Arial"/>
          <w:sz w:val="20"/>
        </w:rPr>
        <w:t>ocal</w:t>
      </w:r>
      <w:r>
        <w:rPr>
          <w:rFonts w:ascii="Arial" w:hAnsi="Arial" w:cs="Arial"/>
          <w:sz w:val="20"/>
        </w:rPr>
        <w:t xml:space="preserve"> health and safety protocols</w:t>
      </w:r>
      <w:r w:rsidRPr="00702B5A">
        <w:rPr>
          <w:rFonts w:ascii="Arial" w:hAnsi="Arial" w:cs="Arial"/>
          <w:sz w:val="20"/>
        </w:rPr>
        <w:t xml:space="preserve"> must be followed. </w:t>
      </w:r>
      <w:r>
        <w:rPr>
          <w:rFonts w:ascii="Arial" w:hAnsi="Arial" w:cs="Arial"/>
          <w:sz w:val="20"/>
        </w:rPr>
        <w:t>Normally, p</w:t>
      </w:r>
      <w:r w:rsidRPr="00702B5A">
        <w:rPr>
          <w:rFonts w:ascii="Arial" w:hAnsi="Arial" w:cs="Arial"/>
          <w:sz w:val="20"/>
        </w:rPr>
        <w:t xml:space="preserve">ermission </w:t>
      </w:r>
      <w:r>
        <w:rPr>
          <w:rFonts w:ascii="Arial" w:hAnsi="Arial" w:cs="Arial"/>
          <w:sz w:val="20"/>
        </w:rPr>
        <w:t>is</w:t>
      </w:r>
      <w:r w:rsidRPr="00702B5A">
        <w:rPr>
          <w:rFonts w:ascii="Arial" w:hAnsi="Arial" w:cs="Arial"/>
          <w:sz w:val="20"/>
        </w:rPr>
        <w:t xml:space="preserve"> granted for low risk activities following a formal risk assessment and mitigation of any significant risks. Work may be conditional on having two persons present. Where late working in laboratories, workshops and studios is not normal practice, staff must notify security that late working is taking place and again on leaving the building. Where late working is a regular occurrence, Security must be consulted on the arrangements in place.</w:t>
      </w:r>
    </w:p>
    <w:p w14:paraId="50BBC983" w14:textId="77777777" w:rsidR="00EE45C8" w:rsidRPr="00702B5A" w:rsidRDefault="00EE45C8" w:rsidP="00EE45C8">
      <w:pPr>
        <w:pStyle w:val="ListParagraph"/>
        <w:ind w:left="0"/>
        <w:rPr>
          <w:rFonts w:ascii="Arial" w:hAnsi="Arial" w:cs="Arial"/>
          <w:sz w:val="20"/>
        </w:rPr>
      </w:pPr>
    </w:p>
    <w:p w14:paraId="4F2E8560" w14:textId="77777777" w:rsidR="00EE45C8" w:rsidRPr="00D71775" w:rsidRDefault="00EE45C8" w:rsidP="00EE45C8">
      <w:pPr>
        <w:rPr>
          <w:rFonts w:ascii="Arial" w:hAnsi="Arial" w:cs="Arial"/>
          <w:sz w:val="20"/>
        </w:rPr>
      </w:pPr>
      <w:r w:rsidRPr="00D71775">
        <w:rPr>
          <w:rFonts w:ascii="Arial" w:hAnsi="Arial" w:cs="Arial"/>
          <w:sz w:val="20"/>
        </w:rPr>
        <w:t xml:space="preserve">Approval </w:t>
      </w:r>
      <w:r>
        <w:rPr>
          <w:rFonts w:ascii="Arial" w:hAnsi="Arial" w:cs="Arial"/>
          <w:sz w:val="20"/>
        </w:rPr>
        <w:t xml:space="preserve">for working alone may be given </w:t>
      </w:r>
      <w:r w:rsidRPr="00D71775">
        <w:rPr>
          <w:rFonts w:ascii="Arial" w:hAnsi="Arial" w:cs="Arial"/>
          <w:sz w:val="20"/>
        </w:rPr>
        <w:t>for specific activities and therefore staff and students are encouraged to write down the procedures and tasks they wish to obtain approval for an</w:t>
      </w:r>
      <w:r>
        <w:rPr>
          <w:rFonts w:ascii="Arial" w:hAnsi="Arial" w:cs="Arial"/>
          <w:sz w:val="20"/>
        </w:rPr>
        <w:t>d carry out a Risk Assessment</w:t>
      </w:r>
      <w:r w:rsidRPr="00D71775">
        <w:rPr>
          <w:rFonts w:ascii="Arial" w:hAnsi="Arial" w:cs="Arial"/>
          <w:sz w:val="20"/>
        </w:rPr>
        <w:t xml:space="preserve">. </w:t>
      </w:r>
    </w:p>
    <w:p w14:paraId="46BF8519" w14:textId="77777777" w:rsidR="00EE45C8" w:rsidRPr="00D71775" w:rsidRDefault="00EE45C8" w:rsidP="00EE45C8">
      <w:pPr>
        <w:rPr>
          <w:rFonts w:ascii="Arial" w:hAnsi="Arial" w:cs="Arial"/>
          <w:sz w:val="20"/>
        </w:rPr>
      </w:pPr>
    </w:p>
    <w:p w14:paraId="3C61E606" w14:textId="77777777" w:rsidR="00EE45C8" w:rsidRPr="00D71775" w:rsidRDefault="00EE45C8" w:rsidP="00EE45C8">
      <w:pPr>
        <w:rPr>
          <w:rFonts w:ascii="Arial" w:hAnsi="Arial" w:cs="Arial"/>
          <w:sz w:val="20"/>
        </w:rPr>
      </w:pPr>
      <w:r w:rsidRPr="00D71775">
        <w:rPr>
          <w:rFonts w:ascii="Arial" w:hAnsi="Arial" w:cs="Arial"/>
          <w:sz w:val="20"/>
        </w:rPr>
        <w:t>The university guidelines</w:t>
      </w:r>
      <w:r>
        <w:rPr>
          <w:rFonts w:ascii="Arial" w:hAnsi="Arial" w:cs="Arial"/>
          <w:sz w:val="20"/>
        </w:rPr>
        <w:t xml:space="preserve"> also</w:t>
      </w:r>
      <w:r w:rsidRPr="00D71775">
        <w:rPr>
          <w:rFonts w:ascii="Arial" w:hAnsi="Arial" w:cs="Arial"/>
          <w:sz w:val="20"/>
        </w:rPr>
        <w:t xml:space="preserve"> stipulate that approval for out of hours work can only be given for one night at a time. Some </w:t>
      </w:r>
      <w:proofErr w:type="gramStart"/>
      <w:r w:rsidRPr="00D71775">
        <w:rPr>
          <w:rFonts w:ascii="Arial" w:hAnsi="Arial" w:cs="Arial"/>
          <w:sz w:val="20"/>
        </w:rPr>
        <w:t>low risk</w:t>
      </w:r>
      <w:proofErr w:type="gramEnd"/>
      <w:r w:rsidRPr="00D71775">
        <w:rPr>
          <w:rFonts w:ascii="Arial" w:hAnsi="Arial" w:cs="Arial"/>
          <w:sz w:val="20"/>
        </w:rPr>
        <w:t xml:space="preserve"> tasks that take only a few minutes and that occur regularly, such as turning off/on equipment or checking visual displays may be deemed exempt from out of hours forms. These tasks require the prior written approval of the Laboratory</w:t>
      </w:r>
      <w:r>
        <w:rPr>
          <w:rFonts w:ascii="Arial" w:hAnsi="Arial" w:cs="Arial"/>
          <w:sz w:val="20"/>
        </w:rPr>
        <w:t>/Workshop/Studio Manager</w:t>
      </w:r>
      <w:r w:rsidRPr="00D71775">
        <w:rPr>
          <w:rFonts w:ascii="Arial" w:hAnsi="Arial" w:cs="Arial"/>
          <w:sz w:val="20"/>
        </w:rPr>
        <w:t xml:space="preserve">. </w:t>
      </w:r>
    </w:p>
    <w:p w14:paraId="12C25B22" w14:textId="77777777" w:rsidR="00EE45C8" w:rsidRPr="00D71775" w:rsidRDefault="00EE45C8" w:rsidP="00EE45C8">
      <w:pPr>
        <w:rPr>
          <w:rFonts w:ascii="Arial" w:hAnsi="Arial" w:cs="Arial"/>
          <w:sz w:val="20"/>
        </w:rPr>
      </w:pPr>
      <w:r w:rsidRPr="00D71775">
        <w:rPr>
          <w:rFonts w:ascii="Arial" w:hAnsi="Arial" w:cs="Arial"/>
          <w:sz w:val="20"/>
        </w:rPr>
        <w:t xml:space="preserve"> </w:t>
      </w:r>
    </w:p>
    <w:p w14:paraId="452EF0DB" w14:textId="77777777" w:rsidR="00EE45C8" w:rsidRPr="00D71775" w:rsidRDefault="00EE45C8" w:rsidP="00EE45C8">
      <w:pPr>
        <w:rPr>
          <w:rFonts w:ascii="Arial" w:hAnsi="Arial" w:cs="Arial"/>
          <w:sz w:val="20"/>
        </w:rPr>
      </w:pPr>
      <w:r w:rsidRPr="00D71775">
        <w:rPr>
          <w:rFonts w:ascii="Arial" w:hAnsi="Arial" w:cs="Arial"/>
          <w:sz w:val="20"/>
        </w:rPr>
        <w:t xml:space="preserve">Anyone entering the building at a time when the front door is locked must, on entry and on departure, sign the </w:t>
      </w:r>
      <w:r>
        <w:rPr>
          <w:rFonts w:ascii="Arial" w:hAnsi="Arial" w:cs="Arial"/>
          <w:sz w:val="20"/>
        </w:rPr>
        <w:t xml:space="preserve">in/out </w:t>
      </w:r>
      <w:r w:rsidRPr="00D71775">
        <w:rPr>
          <w:rFonts w:ascii="Arial" w:hAnsi="Arial" w:cs="Arial"/>
          <w:sz w:val="20"/>
        </w:rPr>
        <w:t>book, even if his/her entry or departure is through some other door.</w:t>
      </w:r>
      <w:r w:rsidR="004E6DA4">
        <w:rPr>
          <w:rFonts w:ascii="Arial" w:hAnsi="Arial" w:cs="Arial"/>
          <w:sz w:val="20"/>
        </w:rPr>
        <w:t xml:space="preserve"> In/Out books are located at the main entrances to all School buildings. For work in annex buildings, the person responsible for that location must be informed of your working intentions.</w:t>
      </w:r>
    </w:p>
    <w:p w14:paraId="34DAE2AB" w14:textId="77777777" w:rsidR="00EE45C8" w:rsidRPr="00D71775" w:rsidRDefault="00EE45C8" w:rsidP="00EE45C8">
      <w:pPr>
        <w:rPr>
          <w:rFonts w:ascii="Arial" w:hAnsi="Arial" w:cs="Arial"/>
          <w:sz w:val="20"/>
        </w:rPr>
      </w:pPr>
    </w:p>
    <w:p w14:paraId="4C367D2E" w14:textId="77777777" w:rsidR="00EE45C8" w:rsidRPr="001633BD" w:rsidRDefault="00EE45C8" w:rsidP="00EE45C8">
      <w:pPr>
        <w:pStyle w:val="Heading2"/>
      </w:pPr>
      <w:bookmarkStart w:id="40" w:name="_Toc486513579"/>
      <w:r>
        <w:t xml:space="preserve">7.7 </w:t>
      </w:r>
      <w:r w:rsidRPr="001633BD">
        <w:t>Disposal of waste</w:t>
      </w:r>
      <w:bookmarkEnd w:id="40"/>
    </w:p>
    <w:p w14:paraId="616D3D5A" w14:textId="77777777" w:rsidR="00EE45C8" w:rsidRPr="00D71775" w:rsidRDefault="00EE45C8" w:rsidP="00EE45C8">
      <w:pPr>
        <w:rPr>
          <w:rFonts w:ascii="Arial" w:hAnsi="Arial" w:cs="Arial"/>
          <w:sz w:val="20"/>
        </w:rPr>
      </w:pPr>
      <w:r w:rsidRPr="00D71775">
        <w:rPr>
          <w:rFonts w:ascii="Arial" w:hAnsi="Arial" w:cs="Arial"/>
          <w:sz w:val="20"/>
        </w:rPr>
        <w:t xml:space="preserve">The disposal of gases, liquids and solids is the responsibility of the individual who created them. University regulations state that individuals are personally responsible for the appropriate handling of waste. </w:t>
      </w:r>
      <w:r>
        <w:rPr>
          <w:rFonts w:ascii="Arial" w:hAnsi="Arial" w:cs="Arial"/>
          <w:sz w:val="20"/>
        </w:rPr>
        <w:t>In a laboratory scenario, t</w:t>
      </w:r>
      <w:r w:rsidRPr="00D71775">
        <w:rPr>
          <w:rFonts w:ascii="Arial" w:hAnsi="Arial" w:cs="Arial"/>
          <w:sz w:val="20"/>
        </w:rPr>
        <w:t>he correct method of disposal for any substances must be determined during COSHH assessment.</w:t>
      </w:r>
    </w:p>
    <w:p w14:paraId="36D79843" w14:textId="77777777" w:rsidR="00EE45C8" w:rsidRPr="00D71775" w:rsidRDefault="00EE45C8" w:rsidP="00EE45C8">
      <w:pPr>
        <w:rPr>
          <w:rFonts w:ascii="Arial" w:hAnsi="Arial" w:cs="Arial"/>
          <w:sz w:val="20"/>
        </w:rPr>
      </w:pPr>
    </w:p>
    <w:p w14:paraId="07F911C5" w14:textId="77777777" w:rsidR="00EE45C8" w:rsidRPr="00D71775" w:rsidRDefault="00EE45C8" w:rsidP="00EE45C8">
      <w:pPr>
        <w:rPr>
          <w:rFonts w:ascii="Arial" w:hAnsi="Arial" w:cs="Arial"/>
          <w:sz w:val="20"/>
        </w:rPr>
      </w:pPr>
      <w:r w:rsidRPr="00D71775">
        <w:rPr>
          <w:rFonts w:ascii="Arial" w:hAnsi="Arial" w:cs="Arial"/>
          <w:sz w:val="20"/>
        </w:rPr>
        <w:t xml:space="preserve">If doubt arises in waste disposal contact </w:t>
      </w:r>
      <w:r>
        <w:rPr>
          <w:rFonts w:ascii="Arial" w:hAnsi="Arial" w:cs="Arial"/>
          <w:sz w:val="20"/>
        </w:rPr>
        <w:t>a</w:t>
      </w:r>
      <w:r w:rsidRPr="00D71775">
        <w:rPr>
          <w:rFonts w:ascii="Arial" w:hAnsi="Arial" w:cs="Arial"/>
          <w:sz w:val="20"/>
        </w:rPr>
        <w:t xml:space="preserve"> supervisor, the laboratory manager or the University Safety Service.</w:t>
      </w:r>
    </w:p>
    <w:p w14:paraId="792B545B" w14:textId="77777777" w:rsidR="00EE45C8" w:rsidRPr="00D71775" w:rsidRDefault="00EE45C8" w:rsidP="00EE45C8">
      <w:pPr>
        <w:rPr>
          <w:rFonts w:ascii="Arial" w:hAnsi="Arial" w:cs="Arial"/>
          <w:sz w:val="20"/>
        </w:rPr>
      </w:pPr>
    </w:p>
    <w:p w14:paraId="0E502431" w14:textId="77777777" w:rsidR="00EE45C8" w:rsidRPr="00D71775" w:rsidRDefault="00EE45C8" w:rsidP="00EE45C8">
      <w:pPr>
        <w:rPr>
          <w:rFonts w:ascii="Arial" w:hAnsi="Arial" w:cs="Arial"/>
          <w:sz w:val="20"/>
        </w:rPr>
      </w:pPr>
      <w:r w:rsidRPr="00D71775">
        <w:rPr>
          <w:rFonts w:ascii="Arial" w:hAnsi="Arial" w:cs="Arial"/>
          <w:sz w:val="20"/>
        </w:rPr>
        <w:t>Gases (i.e.: nitrogen, helium, argon) in cylinders are disposed of by venting through a fume cupboard at a rate no greater than 10% of the cabinets total rate of airflow. Small volumes of general purpose gases from equipment may be disposed of directly to the atmosphere if it is deemed safe to do so. This must be approved by the academic supervisor of the equipment</w:t>
      </w:r>
    </w:p>
    <w:p w14:paraId="33892C77" w14:textId="77777777" w:rsidR="00EE45C8" w:rsidRPr="00D71775" w:rsidRDefault="00EE45C8" w:rsidP="00EE45C8">
      <w:pPr>
        <w:rPr>
          <w:rFonts w:ascii="Arial" w:hAnsi="Arial" w:cs="Arial"/>
          <w:sz w:val="20"/>
        </w:rPr>
      </w:pPr>
    </w:p>
    <w:p w14:paraId="307BA1B4" w14:textId="77777777" w:rsidR="00EE45C8" w:rsidRPr="00D71775" w:rsidRDefault="00EE45C8" w:rsidP="00EE45C8">
      <w:pPr>
        <w:rPr>
          <w:rFonts w:ascii="Arial" w:hAnsi="Arial" w:cs="Arial"/>
          <w:sz w:val="20"/>
        </w:rPr>
      </w:pPr>
      <w:r w:rsidRPr="00D71775">
        <w:rPr>
          <w:rFonts w:ascii="Arial" w:hAnsi="Arial" w:cs="Arial"/>
          <w:sz w:val="20"/>
        </w:rPr>
        <w:t xml:space="preserve">The main methods for disposing of liquid waste are listed below. The appropriate method must be determined before using any of the disposal methods listed. Choosing a disposal method without proper consideration is not permitted. Where more than one waste disposal method is available for a given liquid waste, the more environmentally responsible method should be </w:t>
      </w:r>
      <w:proofErr w:type="spellStart"/>
      <w:r w:rsidRPr="00D71775">
        <w:rPr>
          <w:rFonts w:ascii="Arial" w:hAnsi="Arial" w:cs="Arial"/>
          <w:sz w:val="20"/>
        </w:rPr>
        <w:t>utilised</w:t>
      </w:r>
      <w:proofErr w:type="spellEnd"/>
      <w:r w:rsidRPr="00D71775">
        <w:rPr>
          <w:rFonts w:ascii="Arial" w:hAnsi="Arial" w:cs="Arial"/>
          <w:sz w:val="20"/>
        </w:rPr>
        <w:t>.</w:t>
      </w:r>
    </w:p>
    <w:p w14:paraId="11F75361" w14:textId="77777777" w:rsidR="00EE45C8" w:rsidRPr="00D71775" w:rsidRDefault="00EE45C8" w:rsidP="00EE45C8">
      <w:pPr>
        <w:rPr>
          <w:rFonts w:ascii="Arial" w:hAnsi="Arial" w:cs="Arial"/>
          <w:sz w:val="20"/>
        </w:rPr>
      </w:pPr>
    </w:p>
    <w:p w14:paraId="584673AC" w14:textId="77777777" w:rsidR="00EE45C8" w:rsidRPr="00E96F54" w:rsidRDefault="00EE45C8" w:rsidP="00EE45C8">
      <w:pPr>
        <w:tabs>
          <w:tab w:val="clear" w:pos="8640"/>
        </w:tabs>
        <w:ind w:firstLine="720"/>
        <w:rPr>
          <w:rFonts w:ascii="Arial" w:hAnsi="Arial" w:cs="Arial"/>
          <w:b/>
          <w:sz w:val="20"/>
        </w:rPr>
      </w:pPr>
      <w:r w:rsidRPr="00E96F54">
        <w:rPr>
          <w:rFonts w:ascii="Arial" w:hAnsi="Arial" w:cs="Arial"/>
          <w:b/>
          <w:sz w:val="20"/>
        </w:rPr>
        <w:t>Disposal directly to waste drains</w:t>
      </w:r>
    </w:p>
    <w:p w14:paraId="21D0799C" w14:textId="77777777" w:rsidR="00EE45C8" w:rsidRPr="00D71775" w:rsidRDefault="00EE45C8" w:rsidP="00EE45C8">
      <w:pPr>
        <w:rPr>
          <w:rFonts w:ascii="Arial" w:hAnsi="Arial" w:cs="Arial"/>
          <w:sz w:val="20"/>
        </w:rPr>
      </w:pPr>
      <w:r w:rsidRPr="00D71775">
        <w:rPr>
          <w:rFonts w:ascii="Arial" w:hAnsi="Arial" w:cs="Arial"/>
          <w:sz w:val="20"/>
        </w:rPr>
        <w:t xml:space="preserve">A limited number of liquid waste types may be disposed of directly to waste drains. Wastes disposed of in this manner should be diluted with copious amounts of water. Before disposing any waste via the drains, verification that this is the appropriate method must first be obtained. </w:t>
      </w:r>
    </w:p>
    <w:p w14:paraId="55D60D45" w14:textId="77777777" w:rsidR="00EE45C8" w:rsidRPr="00D71775" w:rsidRDefault="00EE45C8" w:rsidP="00EE45C8">
      <w:pPr>
        <w:rPr>
          <w:rFonts w:ascii="Arial" w:hAnsi="Arial" w:cs="Arial"/>
          <w:sz w:val="20"/>
        </w:rPr>
      </w:pPr>
    </w:p>
    <w:p w14:paraId="0FC7E15E" w14:textId="77777777" w:rsidR="00EE45C8" w:rsidRPr="00D71775" w:rsidRDefault="00EE45C8" w:rsidP="00EE45C8">
      <w:pPr>
        <w:rPr>
          <w:rFonts w:ascii="Arial" w:hAnsi="Arial" w:cs="Arial"/>
          <w:sz w:val="20"/>
        </w:rPr>
      </w:pPr>
      <w:r w:rsidRPr="00D71775">
        <w:rPr>
          <w:rFonts w:ascii="Arial" w:hAnsi="Arial" w:cs="Arial"/>
          <w:sz w:val="20"/>
        </w:rPr>
        <w:t>A concentration that is low or reasonable must be established for each acid or solvent whilst a COSHH form is being developed.</w:t>
      </w:r>
    </w:p>
    <w:p w14:paraId="021D89B3" w14:textId="77777777" w:rsidR="00EE45C8" w:rsidRPr="00D71775" w:rsidRDefault="00EE45C8" w:rsidP="00EE45C8">
      <w:pPr>
        <w:rPr>
          <w:rFonts w:ascii="Arial" w:hAnsi="Arial" w:cs="Arial"/>
          <w:sz w:val="20"/>
        </w:rPr>
      </w:pPr>
    </w:p>
    <w:p w14:paraId="4238547F" w14:textId="77777777" w:rsidR="00EE45C8" w:rsidRPr="00E96F54" w:rsidRDefault="00EE45C8" w:rsidP="00EE45C8">
      <w:pPr>
        <w:tabs>
          <w:tab w:val="clear" w:pos="8640"/>
        </w:tabs>
        <w:ind w:firstLine="720"/>
        <w:rPr>
          <w:rFonts w:ascii="Arial" w:hAnsi="Arial" w:cs="Arial"/>
          <w:b/>
          <w:sz w:val="20"/>
        </w:rPr>
      </w:pPr>
      <w:r w:rsidRPr="00E96F54">
        <w:rPr>
          <w:rFonts w:ascii="Arial" w:hAnsi="Arial" w:cs="Arial"/>
          <w:b/>
          <w:sz w:val="20"/>
        </w:rPr>
        <w:t>Pre-treatment then disposal to waste drains</w:t>
      </w:r>
    </w:p>
    <w:p w14:paraId="060E5606" w14:textId="77777777" w:rsidR="00EE45C8" w:rsidRPr="00D71775" w:rsidRDefault="00EE45C8" w:rsidP="00EE45C8">
      <w:pPr>
        <w:rPr>
          <w:rFonts w:ascii="Arial" w:hAnsi="Arial" w:cs="Arial"/>
          <w:sz w:val="20"/>
        </w:rPr>
      </w:pPr>
      <w:r w:rsidRPr="00D71775">
        <w:rPr>
          <w:rFonts w:ascii="Arial" w:hAnsi="Arial" w:cs="Arial"/>
          <w:sz w:val="20"/>
        </w:rPr>
        <w:t>Treatment of some biological and chemical liquid wastes can enable their disposal via waste drains.</w:t>
      </w:r>
    </w:p>
    <w:p w14:paraId="6F06CC0A" w14:textId="77777777" w:rsidR="00EE45C8" w:rsidRPr="00D71775" w:rsidRDefault="00EE45C8" w:rsidP="00EE45C8">
      <w:pPr>
        <w:rPr>
          <w:rFonts w:ascii="Arial" w:hAnsi="Arial" w:cs="Arial"/>
          <w:sz w:val="20"/>
        </w:rPr>
      </w:pPr>
    </w:p>
    <w:p w14:paraId="72CE8DBF" w14:textId="77777777" w:rsidR="00EE45C8" w:rsidRPr="00D71775" w:rsidRDefault="00EE45C8" w:rsidP="00EE45C8">
      <w:pPr>
        <w:rPr>
          <w:rFonts w:ascii="Arial" w:hAnsi="Arial" w:cs="Arial"/>
          <w:sz w:val="20"/>
        </w:rPr>
      </w:pPr>
      <w:r w:rsidRPr="00FE73B9">
        <w:rPr>
          <w:rFonts w:ascii="Arial" w:hAnsi="Arial" w:cs="Arial"/>
          <w:sz w:val="20"/>
          <w:u w:val="single"/>
        </w:rPr>
        <w:t>Biological waste:</w:t>
      </w:r>
      <w:r w:rsidRPr="00D71775">
        <w:rPr>
          <w:rFonts w:ascii="Arial" w:hAnsi="Arial" w:cs="Arial"/>
          <w:sz w:val="20"/>
        </w:rPr>
        <w:t xml:space="preserve"> Consult the University Biological Safety Officer. </w:t>
      </w:r>
    </w:p>
    <w:p w14:paraId="7920CACD" w14:textId="77777777" w:rsidR="00EE45C8" w:rsidRPr="00D71775" w:rsidRDefault="00EE45C8" w:rsidP="00EE45C8">
      <w:pPr>
        <w:rPr>
          <w:rFonts w:ascii="Arial" w:hAnsi="Arial" w:cs="Arial"/>
          <w:sz w:val="20"/>
        </w:rPr>
      </w:pPr>
    </w:p>
    <w:p w14:paraId="7A110265" w14:textId="77777777" w:rsidR="00EE45C8" w:rsidRPr="00D71775" w:rsidRDefault="00EE45C8" w:rsidP="00EE45C8">
      <w:pPr>
        <w:rPr>
          <w:rFonts w:ascii="Arial" w:hAnsi="Arial" w:cs="Arial"/>
          <w:sz w:val="20"/>
        </w:rPr>
      </w:pPr>
      <w:r w:rsidRPr="00FE73B9">
        <w:rPr>
          <w:rFonts w:ascii="Arial" w:hAnsi="Arial" w:cs="Arial"/>
          <w:sz w:val="20"/>
          <w:u w:val="single"/>
        </w:rPr>
        <w:t xml:space="preserve">Chlorinated </w:t>
      </w:r>
      <w:proofErr w:type="gramStart"/>
      <w:r w:rsidRPr="00FE73B9">
        <w:rPr>
          <w:rFonts w:ascii="Arial" w:hAnsi="Arial" w:cs="Arial"/>
          <w:sz w:val="20"/>
          <w:u w:val="single"/>
        </w:rPr>
        <w:t>waste:</w:t>
      </w:r>
      <w:r w:rsidRPr="00D71775">
        <w:rPr>
          <w:rFonts w:ascii="Arial" w:hAnsi="Arial" w:cs="Arial"/>
          <w:sz w:val="20"/>
        </w:rPr>
        <w:t>.</w:t>
      </w:r>
      <w:proofErr w:type="gramEnd"/>
      <w:r w:rsidRPr="00D71775">
        <w:rPr>
          <w:rFonts w:ascii="Arial" w:hAnsi="Arial" w:cs="Arial"/>
          <w:sz w:val="20"/>
        </w:rPr>
        <w:t xml:space="preserve"> Known waste products should be collected in a Winchester until several </w:t>
      </w:r>
      <w:proofErr w:type="spellStart"/>
      <w:r w:rsidRPr="00D71775">
        <w:rPr>
          <w:rFonts w:ascii="Arial" w:hAnsi="Arial" w:cs="Arial"/>
          <w:sz w:val="20"/>
        </w:rPr>
        <w:t>litres</w:t>
      </w:r>
      <w:proofErr w:type="spellEnd"/>
      <w:r w:rsidRPr="00D71775">
        <w:rPr>
          <w:rFonts w:ascii="Arial" w:hAnsi="Arial" w:cs="Arial"/>
          <w:sz w:val="20"/>
        </w:rPr>
        <w:t xml:space="preserve"> has been produced and then treated before disposal. Researchers expecting to produce this type of waste are requested to discuss the volume of waste/time to be produced with their supervisor and the </w:t>
      </w:r>
      <w:r>
        <w:rPr>
          <w:rFonts w:ascii="Arial" w:hAnsi="Arial" w:cs="Arial"/>
          <w:sz w:val="20"/>
        </w:rPr>
        <w:t xml:space="preserve">laboratory </w:t>
      </w:r>
      <w:r w:rsidRPr="00D71775">
        <w:rPr>
          <w:rFonts w:ascii="Arial" w:hAnsi="Arial" w:cs="Arial"/>
          <w:sz w:val="20"/>
        </w:rPr>
        <w:t>manager.</w:t>
      </w:r>
    </w:p>
    <w:p w14:paraId="7995DA7E" w14:textId="77777777" w:rsidR="00EE45C8" w:rsidRPr="00D71775" w:rsidRDefault="00EE45C8" w:rsidP="00EE45C8">
      <w:pPr>
        <w:rPr>
          <w:rFonts w:ascii="Arial" w:hAnsi="Arial" w:cs="Arial"/>
          <w:sz w:val="20"/>
        </w:rPr>
      </w:pPr>
    </w:p>
    <w:p w14:paraId="04EC1315" w14:textId="77777777" w:rsidR="00EE45C8" w:rsidRPr="00D71775" w:rsidRDefault="00EE45C8" w:rsidP="00EE45C8">
      <w:pPr>
        <w:rPr>
          <w:rFonts w:ascii="Arial" w:hAnsi="Arial" w:cs="Arial"/>
          <w:sz w:val="20"/>
        </w:rPr>
      </w:pPr>
      <w:r w:rsidRPr="00FE73B9">
        <w:rPr>
          <w:rFonts w:ascii="Arial" w:hAnsi="Arial" w:cs="Arial"/>
          <w:sz w:val="20"/>
          <w:u w:val="single"/>
        </w:rPr>
        <w:t>Oxidation pre-treatment</w:t>
      </w:r>
      <w:r w:rsidRPr="00D71775">
        <w:rPr>
          <w:rFonts w:ascii="Arial" w:hAnsi="Arial" w:cs="Arial"/>
          <w:sz w:val="20"/>
        </w:rPr>
        <w:t>: some liquid waste can be rendered non-hazardous via treatment with oxidants such as peroxide. Free cyanides can be treated in this manner. Before oxidation treatment, the products of both hazardous compounds and non-hazardous compounds must be pre-determined. This to ensure that adverse oxidant reactions are identified before treatment (some compounds become explosive upon oxidation e.g.: solvents). All oxidant treatment must be performed in a fume cupboard at a controlled rate.</w:t>
      </w:r>
    </w:p>
    <w:p w14:paraId="6FA4B11E" w14:textId="77777777" w:rsidR="00EE45C8" w:rsidRPr="00D71775" w:rsidRDefault="00EE45C8" w:rsidP="00EE45C8">
      <w:pPr>
        <w:rPr>
          <w:rFonts w:ascii="Arial" w:hAnsi="Arial" w:cs="Arial"/>
          <w:sz w:val="20"/>
        </w:rPr>
      </w:pPr>
    </w:p>
    <w:p w14:paraId="1C2BB759" w14:textId="77777777" w:rsidR="00EE45C8" w:rsidRPr="00D71775" w:rsidRDefault="00EE45C8" w:rsidP="00EE45C8">
      <w:pPr>
        <w:rPr>
          <w:rFonts w:ascii="Arial" w:hAnsi="Arial" w:cs="Arial"/>
          <w:sz w:val="20"/>
        </w:rPr>
      </w:pPr>
      <w:r w:rsidRPr="00FE73B9">
        <w:rPr>
          <w:rFonts w:ascii="Arial" w:hAnsi="Arial" w:cs="Arial"/>
          <w:sz w:val="20"/>
          <w:u w:val="single"/>
        </w:rPr>
        <w:t>Other pre-treatment methods:</w:t>
      </w:r>
      <w:r w:rsidRPr="00D71775">
        <w:rPr>
          <w:rFonts w:ascii="Arial" w:hAnsi="Arial" w:cs="Arial"/>
          <w:sz w:val="20"/>
        </w:rPr>
        <w:t xml:space="preserve"> Other methods are available for the destruction or detoxification of waste. Where possible researchers are encouraged to develop or implement these procedures over other waste disposal methods.</w:t>
      </w:r>
    </w:p>
    <w:p w14:paraId="54259717" w14:textId="77777777" w:rsidR="00EE45C8" w:rsidRPr="00D71775" w:rsidRDefault="00EE45C8" w:rsidP="00EE45C8">
      <w:pPr>
        <w:rPr>
          <w:rFonts w:ascii="Arial" w:hAnsi="Arial" w:cs="Arial"/>
          <w:sz w:val="20"/>
        </w:rPr>
      </w:pPr>
    </w:p>
    <w:p w14:paraId="41222B51" w14:textId="77777777" w:rsidR="00EE45C8" w:rsidRPr="00E96F54" w:rsidRDefault="00EE45C8" w:rsidP="00EE45C8">
      <w:pPr>
        <w:tabs>
          <w:tab w:val="clear" w:pos="8640"/>
        </w:tabs>
        <w:ind w:firstLine="720"/>
        <w:rPr>
          <w:rFonts w:ascii="Arial" w:hAnsi="Arial" w:cs="Arial"/>
          <w:b/>
          <w:sz w:val="20"/>
        </w:rPr>
      </w:pPr>
      <w:r w:rsidRPr="00E96F54">
        <w:rPr>
          <w:rFonts w:ascii="Arial" w:hAnsi="Arial" w:cs="Arial"/>
          <w:b/>
          <w:sz w:val="20"/>
        </w:rPr>
        <w:t xml:space="preserve">Collection and disposal via </w:t>
      </w:r>
      <w:proofErr w:type="spellStart"/>
      <w:r w:rsidRPr="00E96F54">
        <w:rPr>
          <w:rFonts w:ascii="Arial" w:hAnsi="Arial" w:cs="Arial"/>
          <w:b/>
          <w:sz w:val="20"/>
        </w:rPr>
        <w:t>specialised</w:t>
      </w:r>
      <w:proofErr w:type="spellEnd"/>
      <w:r w:rsidRPr="00E96F54">
        <w:rPr>
          <w:rFonts w:ascii="Arial" w:hAnsi="Arial" w:cs="Arial"/>
          <w:b/>
          <w:sz w:val="20"/>
        </w:rPr>
        <w:t xml:space="preserve"> waste facilities</w:t>
      </w:r>
    </w:p>
    <w:p w14:paraId="56E493B9" w14:textId="77777777" w:rsidR="00EE45C8" w:rsidRPr="00D71775" w:rsidRDefault="00EE45C8" w:rsidP="00EE45C8">
      <w:pPr>
        <w:rPr>
          <w:rFonts w:ascii="Arial" w:hAnsi="Arial" w:cs="Arial"/>
          <w:sz w:val="20"/>
        </w:rPr>
      </w:pPr>
      <w:r w:rsidRPr="00D71775">
        <w:rPr>
          <w:rFonts w:ascii="Arial" w:hAnsi="Arial" w:cs="Arial"/>
          <w:sz w:val="20"/>
        </w:rPr>
        <w:t xml:space="preserve">Most solvents, heavy metals, and other hazardous substances (not available for disposal by method 2) must be collected for disposal at </w:t>
      </w:r>
      <w:proofErr w:type="spellStart"/>
      <w:r w:rsidRPr="00D71775">
        <w:rPr>
          <w:rFonts w:ascii="Arial" w:hAnsi="Arial" w:cs="Arial"/>
          <w:sz w:val="20"/>
        </w:rPr>
        <w:t>specialised</w:t>
      </w:r>
      <w:proofErr w:type="spellEnd"/>
      <w:r w:rsidRPr="00D71775">
        <w:rPr>
          <w:rFonts w:ascii="Arial" w:hAnsi="Arial" w:cs="Arial"/>
          <w:sz w:val="20"/>
        </w:rPr>
        <w:t xml:space="preserve"> waste treatment facilities. The mixing of waste types should be avoided since this hinders their disposal. Strongly acidic, strongly alkaline, and </w:t>
      </w:r>
      <w:proofErr w:type="spellStart"/>
      <w:r w:rsidRPr="00D71775">
        <w:rPr>
          <w:rFonts w:ascii="Arial" w:hAnsi="Arial" w:cs="Arial"/>
          <w:sz w:val="20"/>
        </w:rPr>
        <w:t>oxidising</w:t>
      </w:r>
      <w:proofErr w:type="spellEnd"/>
      <w:r w:rsidRPr="00D71775">
        <w:rPr>
          <w:rFonts w:ascii="Arial" w:hAnsi="Arial" w:cs="Arial"/>
          <w:sz w:val="20"/>
        </w:rPr>
        <w:t xml:space="preserve"> liquid wastes should be stored in plastic waste containers available from chemistry stores. Solvent waste should be stored in empty, clean Winchesters (please ensure old chemical labels are removed or well obscured).</w:t>
      </w:r>
    </w:p>
    <w:p w14:paraId="1A03FD1F" w14:textId="77777777" w:rsidR="00EE45C8" w:rsidRPr="00D71775" w:rsidRDefault="00EE45C8" w:rsidP="00EE45C8">
      <w:pPr>
        <w:rPr>
          <w:rFonts w:ascii="Arial" w:hAnsi="Arial" w:cs="Arial"/>
          <w:sz w:val="20"/>
        </w:rPr>
      </w:pPr>
    </w:p>
    <w:p w14:paraId="26124ABB" w14:textId="77777777" w:rsidR="00EE45C8" w:rsidRPr="00D71775" w:rsidRDefault="00EE45C8" w:rsidP="00EE45C8">
      <w:pPr>
        <w:rPr>
          <w:rFonts w:ascii="Arial" w:hAnsi="Arial" w:cs="Arial"/>
          <w:sz w:val="20"/>
        </w:rPr>
      </w:pPr>
      <w:r w:rsidRPr="00D71775">
        <w:rPr>
          <w:rFonts w:ascii="Arial" w:hAnsi="Arial" w:cs="Arial"/>
          <w:sz w:val="20"/>
        </w:rPr>
        <w:t>All stored liquid waste must be clearly labelled with the chemical name(s) approximate concentration, researchers name and any other chemical components that could potentially react with the waste.</w:t>
      </w:r>
    </w:p>
    <w:p w14:paraId="26C9B1D1" w14:textId="77777777" w:rsidR="00EE45C8" w:rsidRPr="00D71775" w:rsidRDefault="00EE45C8" w:rsidP="00EE45C8">
      <w:pPr>
        <w:rPr>
          <w:rFonts w:ascii="Arial" w:hAnsi="Arial" w:cs="Arial"/>
          <w:sz w:val="20"/>
        </w:rPr>
      </w:pPr>
    </w:p>
    <w:p w14:paraId="22B75626" w14:textId="77777777" w:rsidR="00EE45C8" w:rsidRPr="00D71775" w:rsidRDefault="00EE45C8" w:rsidP="00EE45C8">
      <w:pPr>
        <w:rPr>
          <w:rFonts w:ascii="Arial" w:hAnsi="Arial" w:cs="Arial"/>
          <w:sz w:val="20"/>
        </w:rPr>
      </w:pPr>
      <w:r w:rsidRPr="00D71775">
        <w:rPr>
          <w:rFonts w:ascii="Arial" w:hAnsi="Arial" w:cs="Arial"/>
          <w:sz w:val="20"/>
        </w:rPr>
        <w:t xml:space="preserve">All waste containers should be stored under fume cupboard F4. Please note that there is limited space for liquid waste storage and therefore researchers expecting to produce greater </w:t>
      </w:r>
      <w:proofErr w:type="spellStart"/>
      <w:r w:rsidRPr="00D71775">
        <w:rPr>
          <w:rFonts w:ascii="Arial" w:hAnsi="Arial" w:cs="Arial"/>
          <w:sz w:val="20"/>
        </w:rPr>
        <w:t>then</w:t>
      </w:r>
      <w:proofErr w:type="spellEnd"/>
      <w:r w:rsidRPr="00D71775">
        <w:rPr>
          <w:rFonts w:ascii="Arial" w:hAnsi="Arial" w:cs="Arial"/>
          <w:sz w:val="20"/>
        </w:rPr>
        <w:t xml:space="preserve"> 3 </w:t>
      </w:r>
      <w:proofErr w:type="spellStart"/>
      <w:r w:rsidRPr="00D71775">
        <w:rPr>
          <w:rFonts w:ascii="Arial" w:hAnsi="Arial" w:cs="Arial"/>
          <w:sz w:val="20"/>
        </w:rPr>
        <w:t>litres</w:t>
      </w:r>
      <w:proofErr w:type="spellEnd"/>
      <w:r w:rsidRPr="00D71775">
        <w:rPr>
          <w:rFonts w:ascii="Arial" w:hAnsi="Arial" w:cs="Arial"/>
          <w:sz w:val="20"/>
        </w:rPr>
        <w:t xml:space="preserve"> of liquid waste per quarter are requested to discuss this</w:t>
      </w:r>
      <w:r>
        <w:rPr>
          <w:rFonts w:ascii="Arial" w:hAnsi="Arial" w:cs="Arial"/>
          <w:sz w:val="20"/>
        </w:rPr>
        <w:t xml:space="preserve"> with</w:t>
      </w:r>
      <w:r w:rsidRPr="00D71775">
        <w:rPr>
          <w:rFonts w:ascii="Arial" w:hAnsi="Arial" w:cs="Arial"/>
          <w:sz w:val="20"/>
        </w:rPr>
        <w:t xml:space="preserve"> their supervisor and the manager of the laboratory. The manager will consult with the </w:t>
      </w:r>
      <w:r>
        <w:rPr>
          <w:rFonts w:ascii="Arial" w:hAnsi="Arial" w:cs="Arial"/>
          <w:sz w:val="20"/>
        </w:rPr>
        <w:t>School’s Safety Coordinator</w:t>
      </w:r>
      <w:r w:rsidRPr="00D71775">
        <w:rPr>
          <w:rFonts w:ascii="Arial" w:hAnsi="Arial" w:cs="Arial"/>
          <w:sz w:val="20"/>
        </w:rPr>
        <w:t xml:space="preserve"> and arrange for waste to be removed not only from the laboratory but also the building.</w:t>
      </w:r>
    </w:p>
    <w:p w14:paraId="6E70C49F" w14:textId="77777777" w:rsidR="00EE45C8" w:rsidRPr="00D71775" w:rsidRDefault="00EE45C8" w:rsidP="00EE45C8">
      <w:pPr>
        <w:rPr>
          <w:rFonts w:ascii="Arial" w:hAnsi="Arial" w:cs="Arial"/>
          <w:sz w:val="20"/>
        </w:rPr>
      </w:pPr>
    </w:p>
    <w:p w14:paraId="7733F946" w14:textId="77777777" w:rsidR="00EE45C8" w:rsidRPr="00E96F54" w:rsidRDefault="00EE45C8" w:rsidP="00EE45C8">
      <w:pPr>
        <w:tabs>
          <w:tab w:val="clear" w:pos="8640"/>
        </w:tabs>
        <w:rPr>
          <w:rFonts w:ascii="Arial" w:hAnsi="Arial" w:cs="Arial"/>
          <w:b/>
          <w:i/>
          <w:sz w:val="20"/>
        </w:rPr>
      </w:pPr>
      <w:r>
        <w:rPr>
          <w:i/>
        </w:rPr>
        <w:tab/>
      </w:r>
      <w:r w:rsidRPr="00E96F54">
        <w:rPr>
          <w:rFonts w:ascii="Arial" w:hAnsi="Arial" w:cs="Arial"/>
          <w:b/>
          <w:sz w:val="20"/>
        </w:rPr>
        <w:t>Medical waste, sewerage, bodily fluid waste, pathogenic micro-organisms</w:t>
      </w:r>
      <w:r w:rsidRPr="00E96F54">
        <w:rPr>
          <w:rFonts w:ascii="Arial" w:hAnsi="Arial" w:cs="Arial"/>
          <w:b/>
          <w:i/>
          <w:sz w:val="20"/>
        </w:rPr>
        <w:t>.</w:t>
      </w:r>
    </w:p>
    <w:p w14:paraId="1FEEF9D4" w14:textId="77777777" w:rsidR="00EE45C8" w:rsidRPr="00D71775" w:rsidRDefault="00EE45C8" w:rsidP="00EE45C8">
      <w:pPr>
        <w:rPr>
          <w:rFonts w:ascii="Arial" w:hAnsi="Arial" w:cs="Arial"/>
          <w:sz w:val="20"/>
        </w:rPr>
      </w:pPr>
      <w:r w:rsidRPr="00D71775">
        <w:rPr>
          <w:rFonts w:ascii="Arial" w:hAnsi="Arial" w:cs="Arial"/>
          <w:sz w:val="20"/>
        </w:rPr>
        <w:t xml:space="preserve">Before undertaking research involving any of the above, methods should be written and </w:t>
      </w:r>
      <w:proofErr w:type="spellStart"/>
      <w:r w:rsidRPr="00D71775">
        <w:rPr>
          <w:rFonts w:ascii="Arial" w:hAnsi="Arial" w:cs="Arial"/>
          <w:sz w:val="20"/>
        </w:rPr>
        <w:t>authorised</w:t>
      </w:r>
      <w:proofErr w:type="spellEnd"/>
      <w:r w:rsidRPr="00D71775">
        <w:rPr>
          <w:rFonts w:ascii="Arial" w:hAnsi="Arial" w:cs="Arial"/>
          <w:sz w:val="20"/>
        </w:rPr>
        <w:t xml:space="preserve"> for </w:t>
      </w:r>
      <w:proofErr w:type="gramStart"/>
      <w:r w:rsidRPr="00D71775">
        <w:rPr>
          <w:rFonts w:ascii="Arial" w:hAnsi="Arial" w:cs="Arial"/>
          <w:sz w:val="20"/>
        </w:rPr>
        <w:t>implementation ,</w:t>
      </w:r>
      <w:proofErr w:type="gramEnd"/>
      <w:r w:rsidRPr="00D71775">
        <w:rPr>
          <w:rFonts w:ascii="Arial" w:hAnsi="Arial" w:cs="Arial"/>
          <w:sz w:val="20"/>
        </w:rPr>
        <w:t xml:space="preserve"> i.e. a Risk Assessment completed.  The University Biological Safety Officer should also be contacted. </w:t>
      </w:r>
    </w:p>
    <w:p w14:paraId="2DF2F62F" w14:textId="77777777" w:rsidR="00EE45C8" w:rsidRPr="00D71775" w:rsidRDefault="00EE45C8" w:rsidP="00EE45C8">
      <w:pPr>
        <w:rPr>
          <w:rFonts w:ascii="Arial" w:hAnsi="Arial" w:cs="Arial"/>
          <w:sz w:val="20"/>
        </w:rPr>
      </w:pPr>
    </w:p>
    <w:p w14:paraId="5CDB3D71" w14:textId="77777777" w:rsidR="00EE45C8" w:rsidRPr="00D616DA" w:rsidRDefault="00EE45C8" w:rsidP="00EE45C8">
      <w:pPr>
        <w:pStyle w:val="Heading2"/>
      </w:pPr>
      <w:bookmarkStart w:id="41" w:name="_Toc486513580"/>
      <w:r>
        <w:t xml:space="preserve">7.8 </w:t>
      </w:r>
      <w:r w:rsidRPr="001633BD">
        <w:t>Sharps</w:t>
      </w:r>
      <w:r>
        <w:t xml:space="preserve"> and Broken Glassware</w:t>
      </w:r>
      <w:bookmarkEnd w:id="41"/>
    </w:p>
    <w:p w14:paraId="61D1061E" w14:textId="77777777" w:rsidR="00EE45C8" w:rsidRPr="00D71775" w:rsidRDefault="00EE45C8" w:rsidP="00EE45C8">
      <w:pPr>
        <w:rPr>
          <w:rFonts w:ascii="Arial" w:hAnsi="Arial" w:cs="Arial"/>
          <w:sz w:val="20"/>
        </w:rPr>
      </w:pPr>
      <w:r>
        <w:rPr>
          <w:rFonts w:ascii="Arial" w:hAnsi="Arial" w:cs="Arial"/>
          <w:sz w:val="20"/>
        </w:rPr>
        <w:t xml:space="preserve">All sharps </w:t>
      </w:r>
      <w:r w:rsidRPr="00D71775">
        <w:rPr>
          <w:rFonts w:ascii="Arial" w:hAnsi="Arial" w:cs="Arial"/>
          <w:sz w:val="20"/>
        </w:rPr>
        <w:t xml:space="preserve">must be placed in a purpose built sharps bin. Under no circumstances should syringe needles, blades </w:t>
      </w:r>
      <w:proofErr w:type="spellStart"/>
      <w:r w:rsidRPr="00D71775">
        <w:rPr>
          <w:rFonts w:ascii="Arial" w:hAnsi="Arial" w:cs="Arial"/>
          <w:sz w:val="20"/>
        </w:rPr>
        <w:t>etc</w:t>
      </w:r>
      <w:proofErr w:type="spellEnd"/>
      <w:r w:rsidRPr="00D71775">
        <w:rPr>
          <w:rFonts w:ascii="Arial" w:hAnsi="Arial" w:cs="Arial"/>
          <w:sz w:val="20"/>
        </w:rPr>
        <w:t xml:space="preserve"> of any kind be placed in the general waste bins. When a sharps bin is full it should be sealed and given to the </w:t>
      </w:r>
      <w:r>
        <w:rPr>
          <w:rFonts w:ascii="Arial" w:hAnsi="Arial" w:cs="Arial"/>
          <w:sz w:val="20"/>
        </w:rPr>
        <w:t>laboratory</w:t>
      </w:r>
      <w:r w:rsidRPr="00D71775">
        <w:rPr>
          <w:rFonts w:ascii="Arial" w:hAnsi="Arial" w:cs="Arial"/>
          <w:sz w:val="20"/>
        </w:rPr>
        <w:t xml:space="preserve"> manager for safe disposal.</w:t>
      </w:r>
      <w:r>
        <w:rPr>
          <w:rFonts w:ascii="Arial" w:hAnsi="Arial" w:cs="Arial"/>
          <w:sz w:val="20"/>
        </w:rPr>
        <w:t xml:space="preserve"> </w:t>
      </w:r>
      <w:r w:rsidRPr="00D71775">
        <w:rPr>
          <w:rFonts w:ascii="Arial" w:hAnsi="Arial" w:cs="Arial"/>
          <w:sz w:val="20"/>
        </w:rPr>
        <w:t>All broken glass items a</w:t>
      </w:r>
      <w:r>
        <w:rPr>
          <w:rFonts w:ascii="Arial" w:hAnsi="Arial" w:cs="Arial"/>
          <w:sz w:val="20"/>
        </w:rPr>
        <w:t>re to be placed in appropriate container or designated glass bin</w:t>
      </w:r>
      <w:r w:rsidRPr="00D71775">
        <w:rPr>
          <w:rFonts w:ascii="Arial" w:hAnsi="Arial" w:cs="Arial"/>
          <w:sz w:val="20"/>
        </w:rPr>
        <w:t xml:space="preserve">. </w:t>
      </w:r>
      <w:r>
        <w:rPr>
          <w:rFonts w:ascii="Arial" w:hAnsi="Arial" w:cs="Arial"/>
          <w:sz w:val="20"/>
        </w:rPr>
        <w:t>I</w:t>
      </w:r>
      <w:r w:rsidRPr="00D71775">
        <w:rPr>
          <w:rFonts w:ascii="Arial" w:hAnsi="Arial" w:cs="Arial"/>
          <w:sz w:val="20"/>
        </w:rPr>
        <w:t>f necessary fill in the accident book.</w:t>
      </w:r>
    </w:p>
    <w:p w14:paraId="2AE4A695" w14:textId="77777777" w:rsidR="00EE45C8" w:rsidRPr="00D71775" w:rsidRDefault="00EE45C8" w:rsidP="00EE45C8">
      <w:pPr>
        <w:rPr>
          <w:rFonts w:ascii="Arial" w:hAnsi="Arial" w:cs="Arial"/>
          <w:sz w:val="20"/>
        </w:rPr>
      </w:pPr>
    </w:p>
    <w:p w14:paraId="20D77B5F" w14:textId="77777777" w:rsidR="00EE45C8" w:rsidRPr="001633BD" w:rsidRDefault="00EE45C8" w:rsidP="00EE45C8">
      <w:pPr>
        <w:pStyle w:val="Heading41"/>
        <w:numPr>
          <w:ilvl w:val="0"/>
          <w:numId w:val="0"/>
        </w:numPr>
        <w:spacing w:line="240" w:lineRule="auto"/>
        <w:rPr>
          <w:i/>
        </w:rPr>
      </w:pPr>
      <w:r w:rsidRPr="001633BD">
        <w:rPr>
          <w:i/>
        </w:rPr>
        <w:t xml:space="preserve">Disposable gloves, cleaning cloths, protective clothing, tubing </w:t>
      </w:r>
      <w:proofErr w:type="spellStart"/>
      <w:r w:rsidRPr="001633BD">
        <w:rPr>
          <w:i/>
        </w:rPr>
        <w:t>etc</w:t>
      </w:r>
      <w:proofErr w:type="spellEnd"/>
      <w:r w:rsidRPr="001633BD">
        <w:rPr>
          <w:i/>
        </w:rPr>
        <w:t xml:space="preserve"> contaminated with hazardous substances</w:t>
      </w:r>
    </w:p>
    <w:p w14:paraId="05A4ABCE" w14:textId="77777777" w:rsidR="00EE45C8" w:rsidRDefault="00EE45C8" w:rsidP="00EE45C8">
      <w:pPr>
        <w:rPr>
          <w:rFonts w:ascii="Arial" w:hAnsi="Arial" w:cs="Arial"/>
          <w:sz w:val="20"/>
        </w:rPr>
      </w:pPr>
    </w:p>
    <w:p w14:paraId="195FAB78" w14:textId="77777777" w:rsidR="00EE45C8" w:rsidRDefault="00EE45C8" w:rsidP="00EE45C8">
      <w:pPr>
        <w:rPr>
          <w:rFonts w:ascii="Arial" w:hAnsi="Arial" w:cs="Arial"/>
          <w:sz w:val="20"/>
        </w:rPr>
      </w:pPr>
      <w:r w:rsidRPr="00D71775">
        <w:rPr>
          <w:rFonts w:ascii="Arial" w:hAnsi="Arial" w:cs="Arial"/>
          <w:sz w:val="20"/>
        </w:rPr>
        <w:t>Some items in the laboratory are potentially contaminated with hazardous substances. These items should be placed in a hazards bag</w:t>
      </w:r>
      <w:r>
        <w:rPr>
          <w:rFonts w:ascii="Arial" w:hAnsi="Arial" w:cs="Arial"/>
          <w:sz w:val="20"/>
        </w:rPr>
        <w:t>,</w:t>
      </w:r>
      <w:r w:rsidRPr="00D71775">
        <w:rPr>
          <w:rFonts w:ascii="Arial" w:hAnsi="Arial" w:cs="Arial"/>
          <w:sz w:val="20"/>
        </w:rPr>
        <w:t xml:space="preserve"> sealed, clearly labelled and then placed in the hazards bin. Particular care should be taken with materials known to be highly contaminated with hazardous substances (e.g.: materials used to clean up spills and leaks), this type of waste should be placed in a hazards bag separate from other waste types, very clearly labelled and then placed in the hazardous waste bin. Do not place solid waste in hazard bags if you suspect hazardous gases may evolve, or other hazardous reactions may occur (e.g.: many solvents will dissolve plastic bags, some substances explode on drying out </w:t>
      </w:r>
      <w:proofErr w:type="spellStart"/>
      <w:r w:rsidRPr="00D71775">
        <w:rPr>
          <w:rFonts w:ascii="Arial" w:hAnsi="Arial" w:cs="Arial"/>
          <w:sz w:val="20"/>
        </w:rPr>
        <w:t>etc</w:t>
      </w:r>
      <w:proofErr w:type="spellEnd"/>
      <w:r w:rsidRPr="00D71775">
        <w:rPr>
          <w:rFonts w:ascii="Arial" w:hAnsi="Arial" w:cs="Arial"/>
          <w:sz w:val="20"/>
        </w:rPr>
        <w:t xml:space="preserve">).   When the hazardous waste bin is full it is the </w:t>
      </w:r>
      <w:proofErr w:type="gramStart"/>
      <w:r w:rsidRPr="00D71775">
        <w:rPr>
          <w:rFonts w:ascii="Arial" w:hAnsi="Arial" w:cs="Arial"/>
          <w:sz w:val="20"/>
        </w:rPr>
        <w:t>researchers</w:t>
      </w:r>
      <w:proofErr w:type="gramEnd"/>
      <w:r w:rsidRPr="00D71775">
        <w:rPr>
          <w:rFonts w:ascii="Arial" w:hAnsi="Arial" w:cs="Arial"/>
          <w:sz w:val="20"/>
        </w:rPr>
        <w:t xml:space="preserve"> responsibility to carefully seal the top of the bag, clearly label the full bag, and contact the </w:t>
      </w:r>
      <w:r>
        <w:rPr>
          <w:rFonts w:ascii="Arial" w:hAnsi="Arial" w:cs="Arial"/>
          <w:sz w:val="20"/>
        </w:rPr>
        <w:t>laboratory</w:t>
      </w:r>
      <w:r w:rsidRPr="00D71775">
        <w:rPr>
          <w:rFonts w:ascii="Arial" w:hAnsi="Arial" w:cs="Arial"/>
          <w:sz w:val="20"/>
        </w:rPr>
        <w:t xml:space="preserve"> manager for its safe disposal).</w:t>
      </w:r>
    </w:p>
    <w:p w14:paraId="0641E5D3" w14:textId="77777777" w:rsidR="00EE45C8" w:rsidRPr="00D71775" w:rsidRDefault="00EE45C8" w:rsidP="00EE45C8">
      <w:pPr>
        <w:rPr>
          <w:rFonts w:ascii="Arial" w:hAnsi="Arial" w:cs="Arial"/>
          <w:sz w:val="20"/>
        </w:rPr>
      </w:pPr>
    </w:p>
    <w:p w14:paraId="291A9137" w14:textId="77777777" w:rsidR="00EE45C8" w:rsidRPr="001633BD" w:rsidRDefault="00EE45C8" w:rsidP="00EE45C8">
      <w:pPr>
        <w:pStyle w:val="Heading2"/>
      </w:pPr>
      <w:bookmarkStart w:id="42" w:name="_Toc486513581"/>
      <w:r>
        <w:lastRenderedPageBreak/>
        <w:t xml:space="preserve">7.9 </w:t>
      </w:r>
      <w:r w:rsidRPr="001633BD">
        <w:t>Non-hazardous general waste</w:t>
      </w:r>
      <w:bookmarkEnd w:id="42"/>
    </w:p>
    <w:p w14:paraId="7B41C258" w14:textId="77777777" w:rsidR="00EE45C8" w:rsidRPr="00D71775" w:rsidRDefault="00EE45C8" w:rsidP="00EE45C8">
      <w:pPr>
        <w:rPr>
          <w:rFonts w:ascii="Arial" w:hAnsi="Arial" w:cs="Arial"/>
          <w:sz w:val="20"/>
        </w:rPr>
      </w:pPr>
      <w:r w:rsidRPr="00D71775">
        <w:rPr>
          <w:rFonts w:ascii="Arial" w:hAnsi="Arial" w:cs="Arial"/>
          <w:sz w:val="20"/>
        </w:rPr>
        <w:t xml:space="preserve">General waste items only are to be placed in the general waste bin. Plastic containers, gloves </w:t>
      </w:r>
      <w:proofErr w:type="spellStart"/>
      <w:r w:rsidRPr="00D71775">
        <w:rPr>
          <w:rFonts w:ascii="Arial" w:hAnsi="Arial" w:cs="Arial"/>
          <w:sz w:val="20"/>
        </w:rPr>
        <w:t>etc</w:t>
      </w:r>
      <w:proofErr w:type="spellEnd"/>
      <w:r w:rsidRPr="00D71775">
        <w:rPr>
          <w:rFonts w:ascii="Arial" w:hAnsi="Arial" w:cs="Arial"/>
          <w:sz w:val="20"/>
        </w:rPr>
        <w:t xml:space="preserve">, which have potentially come into contact with non-hazardous chemicals, should be rinsed carefully before placing with the general waste. General waste is collected by </w:t>
      </w:r>
      <w:r>
        <w:rPr>
          <w:rFonts w:ascii="Arial" w:hAnsi="Arial" w:cs="Arial"/>
          <w:sz w:val="20"/>
        </w:rPr>
        <w:t>a</w:t>
      </w:r>
      <w:r w:rsidRPr="00D71775">
        <w:rPr>
          <w:rFonts w:ascii="Arial" w:hAnsi="Arial" w:cs="Arial"/>
          <w:sz w:val="20"/>
        </w:rPr>
        <w:t xml:space="preserve"> cleaner, please keep the areas tidy ensuring all waste goes into the bin and not beside it (excepting large items).</w:t>
      </w:r>
      <w:r w:rsidR="004E6DA4">
        <w:rPr>
          <w:rFonts w:ascii="Arial" w:hAnsi="Arial" w:cs="Arial"/>
          <w:sz w:val="20"/>
        </w:rPr>
        <w:t xml:space="preserve"> Standing water containers should be flushed on a monthly basis</w:t>
      </w:r>
      <w:r w:rsidR="00DB3E6C">
        <w:rPr>
          <w:rFonts w:ascii="Arial" w:hAnsi="Arial" w:cs="Arial"/>
          <w:sz w:val="20"/>
        </w:rPr>
        <w:t>, as they form a Salmonella/Legionnaires hazard: such are inspected by Safety Services during periodic reviews.</w:t>
      </w:r>
    </w:p>
    <w:p w14:paraId="24C9A23B" w14:textId="77777777" w:rsidR="00EE45C8" w:rsidRPr="00D71775" w:rsidRDefault="00EE45C8" w:rsidP="00EE45C8">
      <w:pPr>
        <w:rPr>
          <w:rFonts w:ascii="Arial" w:hAnsi="Arial" w:cs="Arial"/>
          <w:sz w:val="20"/>
        </w:rPr>
      </w:pPr>
    </w:p>
    <w:p w14:paraId="66617970" w14:textId="77777777" w:rsidR="00EE45C8" w:rsidRPr="001633BD" w:rsidRDefault="00EE45C8" w:rsidP="00EE45C8">
      <w:pPr>
        <w:pStyle w:val="Heading2"/>
        <w:rPr>
          <w:sz w:val="24"/>
        </w:rPr>
      </w:pPr>
      <w:bookmarkStart w:id="43" w:name="_Toc486513582"/>
      <w:r>
        <w:t xml:space="preserve">7.10 </w:t>
      </w:r>
      <w:r w:rsidRPr="001633BD">
        <w:t>Gas cylinders</w:t>
      </w:r>
      <w:bookmarkEnd w:id="43"/>
    </w:p>
    <w:p w14:paraId="447CACE2" w14:textId="77777777" w:rsidR="00EE45C8" w:rsidRPr="00E96F54" w:rsidRDefault="00EE45C8" w:rsidP="00EE45C8">
      <w:pPr>
        <w:tabs>
          <w:tab w:val="clear" w:pos="8640"/>
        </w:tabs>
        <w:ind w:firstLine="720"/>
        <w:rPr>
          <w:rFonts w:ascii="Arial" w:hAnsi="Arial" w:cs="Arial"/>
          <w:b/>
          <w:sz w:val="20"/>
        </w:rPr>
      </w:pPr>
      <w:r w:rsidRPr="00E96F54">
        <w:rPr>
          <w:rFonts w:ascii="Arial" w:hAnsi="Arial" w:cs="Arial"/>
          <w:b/>
          <w:sz w:val="20"/>
        </w:rPr>
        <w:t>Storage</w:t>
      </w:r>
    </w:p>
    <w:p w14:paraId="7E0122DA" w14:textId="77777777" w:rsidR="00EE45C8" w:rsidRPr="00D71775" w:rsidRDefault="00EE45C8" w:rsidP="00EE45C8">
      <w:pPr>
        <w:rPr>
          <w:rFonts w:ascii="Arial" w:hAnsi="Arial" w:cs="Arial"/>
          <w:sz w:val="20"/>
        </w:rPr>
      </w:pPr>
      <w:r w:rsidRPr="00D71775">
        <w:rPr>
          <w:rFonts w:ascii="Arial" w:hAnsi="Arial" w:cs="Arial"/>
          <w:sz w:val="20"/>
        </w:rPr>
        <w:t>Cylinders are painted in accord</w:t>
      </w:r>
      <w:r>
        <w:rPr>
          <w:rFonts w:ascii="Arial" w:hAnsi="Arial" w:cs="Arial"/>
          <w:sz w:val="20"/>
        </w:rPr>
        <w:t>ance</w:t>
      </w:r>
      <w:r w:rsidRPr="00D71775">
        <w:rPr>
          <w:rFonts w:ascii="Arial" w:hAnsi="Arial" w:cs="Arial"/>
          <w:sz w:val="20"/>
        </w:rPr>
        <w:t xml:space="preserve"> with British Standard 349 to indicate the gas contained therein but it can be dangerous to rely upon the </w:t>
      </w:r>
      <w:proofErr w:type="spellStart"/>
      <w:r w:rsidRPr="00D71775">
        <w:rPr>
          <w:rFonts w:ascii="Arial" w:hAnsi="Arial" w:cs="Arial"/>
          <w:sz w:val="20"/>
        </w:rPr>
        <w:t>colour</w:t>
      </w:r>
      <w:proofErr w:type="spellEnd"/>
      <w:r w:rsidRPr="00D71775">
        <w:rPr>
          <w:rFonts w:ascii="Arial" w:hAnsi="Arial" w:cs="Arial"/>
          <w:sz w:val="20"/>
        </w:rPr>
        <w:t xml:space="preserve"> code alone, and all users should check the official stamping or label.  The value outlets are screwed left hand for combustible gases and right hand for incombustible gases to avoid the dangers that could arise by their interchange.</w:t>
      </w:r>
    </w:p>
    <w:p w14:paraId="0CA313B6" w14:textId="77777777" w:rsidR="00EE45C8" w:rsidRPr="00D71775" w:rsidRDefault="00EE45C8" w:rsidP="00EE45C8">
      <w:pPr>
        <w:rPr>
          <w:rFonts w:ascii="Arial" w:hAnsi="Arial" w:cs="Arial"/>
          <w:sz w:val="20"/>
        </w:rPr>
      </w:pPr>
    </w:p>
    <w:p w14:paraId="6737F32C" w14:textId="77777777" w:rsidR="00EE45C8" w:rsidRPr="00D71775" w:rsidRDefault="00EE45C8" w:rsidP="00EE45C8">
      <w:pPr>
        <w:rPr>
          <w:rFonts w:ascii="Arial" w:hAnsi="Arial" w:cs="Arial"/>
          <w:sz w:val="20"/>
        </w:rPr>
      </w:pPr>
      <w:r w:rsidRPr="00D71775">
        <w:rPr>
          <w:rFonts w:ascii="Arial" w:hAnsi="Arial" w:cs="Arial"/>
          <w:sz w:val="20"/>
        </w:rPr>
        <w:t>Storage areas should be fire resistant, well ventilated, properly drained, and protected from the direct rays of the sun.  Ignition sources are banned from such areas and smoking prohibited.  Any electrics within the area should be flameproof and the area must not ventilate into a building.  Where fi</w:t>
      </w:r>
      <w:r>
        <w:rPr>
          <w:rFonts w:ascii="Arial" w:hAnsi="Arial" w:cs="Arial"/>
          <w:sz w:val="20"/>
        </w:rPr>
        <w:t>tted the valv</w:t>
      </w:r>
      <w:r w:rsidRPr="00D71775">
        <w:rPr>
          <w:rFonts w:ascii="Arial" w:hAnsi="Arial" w:cs="Arial"/>
          <w:sz w:val="20"/>
        </w:rPr>
        <w:t>e protection cap should remain in position until the cylinder has been transported to its point of use and secured in position.  Because leaking cylinders are inherently unsafe the valves of all cylinders should be tested before the gas cylinder is taken into a building.</w:t>
      </w:r>
    </w:p>
    <w:p w14:paraId="6878D8D1" w14:textId="77777777" w:rsidR="00EE45C8" w:rsidRPr="00D71775" w:rsidRDefault="00EE45C8" w:rsidP="00EE45C8">
      <w:pPr>
        <w:rPr>
          <w:rFonts w:ascii="Arial" w:hAnsi="Arial" w:cs="Arial"/>
          <w:sz w:val="20"/>
        </w:rPr>
      </w:pPr>
    </w:p>
    <w:p w14:paraId="7F22B119" w14:textId="77777777" w:rsidR="00EE45C8" w:rsidRPr="00D71775" w:rsidRDefault="00EE45C8" w:rsidP="00EE45C8">
      <w:pPr>
        <w:rPr>
          <w:rFonts w:ascii="Arial" w:hAnsi="Arial" w:cs="Arial"/>
          <w:sz w:val="20"/>
        </w:rPr>
      </w:pPr>
      <w:r w:rsidRPr="00D71775">
        <w:rPr>
          <w:rFonts w:ascii="Arial" w:hAnsi="Arial" w:cs="Arial"/>
          <w:sz w:val="20"/>
        </w:rPr>
        <w:t>Cylinders should not be lifted by the cap, dragged or slid along the ground, or dropped.  Cylinders should be transported by means of a suitable hand trolley and then supported or secured in the vertical position:  free standing cylinders are not permitted.  Cylinders of liquefied gases (e.g. ammonia, carbon dioxide, chlorine, nitrous oxide, acetylene) MUST be used vertically.</w:t>
      </w:r>
    </w:p>
    <w:p w14:paraId="70F110DA" w14:textId="77777777" w:rsidR="00EE45C8" w:rsidRPr="00D71775" w:rsidRDefault="00EE45C8" w:rsidP="00EE45C8">
      <w:pPr>
        <w:rPr>
          <w:rFonts w:ascii="Arial" w:hAnsi="Arial" w:cs="Arial"/>
          <w:sz w:val="20"/>
        </w:rPr>
      </w:pPr>
    </w:p>
    <w:p w14:paraId="6B20764D" w14:textId="77777777" w:rsidR="00EE45C8" w:rsidRPr="00D71775" w:rsidRDefault="00EE45C8" w:rsidP="00EE45C8">
      <w:pPr>
        <w:rPr>
          <w:rFonts w:ascii="Arial" w:hAnsi="Arial" w:cs="Arial"/>
          <w:sz w:val="20"/>
        </w:rPr>
      </w:pPr>
      <w:r w:rsidRPr="00D71775">
        <w:rPr>
          <w:rFonts w:ascii="Arial" w:hAnsi="Arial" w:cs="Arial"/>
          <w:sz w:val="20"/>
        </w:rPr>
        <w:t>The number of cylinders within each laboratory must be kept to a minimum to reduce the fire and toxic potential, and empty cylinders should be removed promptly.  Full, In Use or Empty cylinders, should be clearly identified by a standard luggage type label for quick reference purposes and stored separately.  Persons handling compressed gases must ensure they are</w:t>
      </w:r>
      <w:r>
        <w:rPr>
          <w:rFonts w:ascii="Arial" w:hAnsi="Arial" w:cs="Arial"/>
          <w:sz w:val="20"/>
        </w:rPr>
        <w:t xml:space="preserve"> initially trained in their safe use and</w:t>
      </w:r>
      <w:r w:rsidRPr="00D71775">
        <w:rPr>
          <w:rFonts w:ascii="Arial" w:hAnsi="Arial" w:cs="Arial"/>
          <w:sz w:val="20"/>
        </w:rPr>
        <w:t xml:space="preserve"> familiar with procedures recommended by the various suppliers, and that</w:t>
      </w:r>
      <w:r>
        <w:rPr>
          <w:rFonts w:ascii="Arial" w:hAnsi="Arial" w:cs="Arial"/>
          <w:sz w:val="20"/>
        </w:rPr>
        <w:t xml:space="preserve"> the correct regulators and valv</w:t>
      </w:r>
      <w:r w:rsidRPr="00D71775">
        <w:rPr>
          <w:rFonts w:ascii="Arial" w:hAnsi="Arial" w:cs="Arial"/>
          <w:sz w:val="20"/>
        </w:rPr>
        <w:t>es are used in the proper manner.  Cylinders, valves and regulators must be checked periodically by a member of staff experienced in the maintenance and working of such items.  The contents of a gas cylinder must never be discharged without the use of a pressure control valve.  Uncontrolled admission of a compressed gas to glass apparatus could result in a serious explosion so a safety valve device must be fitted between the reducing valve and such apparatus.  A gas cylinder must never be discharged completely – a positive pressure of about 2 atmospheres should be left to prevent diffusion of air into the cylinder.</w:t>
      </w:r>
    </w:p>
    <w:p w14:paraId="57675298" w14:textId="77777777" w:rsidR="00EE45C8" w:rsidRPr="00D71775" w:rsidRDefault="00EE45C8" w:rsidP="00EE45C8">
      <w:pPr>
        <w:rPr>
          <w:rFonts w:ascii="Arial" w:hAnsi="Arial" w:cs="Arial"/>
          <w:sz w:val="20"/>
        </w:rPr>
      </w:pPr>
    </w:p>
    <w:p w14:paraId="31D87D57" w14:textId="77777777" w:rsidR="00EE45C8" w:rsidRPr="00D71775" w:rsidRDefault="00EE45C8" w:rsidP="00EE45C8">
      <w:pPr>
        <w:rPr>
          <w:rFonts w:ascii="Arial" w:hAnsi="Arial" w:cs="Arial"/>
          <w:sz w:val="20"/>
        </w:rPr>
      </w:pPr>
      <w:r>
        <w:rPr>
          <w:rFonts w:ascii="Arial" w:hAnsi="Arial" w:cs="Arial"/>
          <w:sz w:val="20"/>
        </w:rPr>
        <w:t>If required, a</w:t>
      </w:r>
      <w:r w:rsidRPr="00D71775">
        <w:rPr>
          <w:rFonts w:ascii="Arial" w:hAnsi="Arial" w:cs="Arial"/>
          <w:sz w:val="20"/>
        </w:rPr>
        <w:t xml:space="preserve"> cylinder key should be kept with </w:t>
      </w:r>
      <w:r>
        <w:rPr>
          <w:rFonts w:ascii="Arial" w:hAnsi="Arial" w:cs="Arial"/>
          <w:sz w:val="20"/>
        </w:rPr>
        <w:t xml:space="preserve">the </w:t>
      </w:r>
      <w:r w:rsidRPr="00D71775">
        <w:rPr>
          <w:rFonts w:ascii="Arial" w:hAnsi="Arial" w:cs="Arial"/>
          <w:sz w:val="20"/>
        </w:rPr>
        <w:t>gas cylinder and the cylinder turned off at the main valve on cessation of every period of work.  All main cylinder valves should be opened slowly to eliminate the possibility of compression heating causing an explosion within the regulator.  Connections to flexible pipework should be made secure with ‘Jubilee’ clips or similar type of fastening.</w:t>
      </w:r>
    </w:p>
    <w:p w14:paraId="594D5090" w14:textId="77777777" w:rsidR="00EE45C8" w:rsidRPr="00D71775" w:rsidRDefault="00EE45C8" w:rsidP="00EE45C8">
      <w:pPr>
        <w:rPr>
          <w:rFonts w:ascii="Arial" w:hAnsi="Arial" w:cs="Arial"/>
          <w:sz w:val="20"/>
        </w:rPr>
      </w:pPr>
    </w:p>
    <w:p w14:paraId="06189BFA" w14:textId="77777777" w:rsidR="00EE45C8" w:rsidRDefault="00EE45C8" w:rsidP="00EE45C8">
      <w:pPr>
        <w:rPr>
          <w:rFonts w:ascii="Arial" w:hAnsi="Arial" w:cs="Arial"/>
          <w:sz w:val="20"/>
        </w:rPr>
      </w:pPr>
      <w:r w:rsidRPr="00D71775">
        <w:rPr>
          <w:rFonts w:ascii="Arial" w:hAnsi="Arial" w:cs="Arial"/>
          <w:sz w:val="20"/>
        </w:rPr>
        <w:t xml:space="preserve">The hazardous properties of a compressed gas, e.g. flammability, toxicity and chemical activity must be fully known by every user.  </w:t>
      </w:r>
    </w:p>
    <w:p w14:paraId="79247C5D" w14:textId="77777777" w:rsidR="00EE45C8" w:rsidRPr="00D71775" w:rsidRDefault="00EE45C8" w:rsidP="00EE45C8">
      <w:pPr>
        <w:rPr>
          <w:rFonts w:ascii="Arial" w:hAnsi="Arial" w:cs="Arial"/>
          <w:sz w:val="20"/>
        </w:rPr>
      </w:pPr>
    </w:p>
    <w:p w14:paraId="07C404FC" w14:textId="77777777" w:rsidR="00EE45C8" w:rsidRDefault="00EE45C8" w:rsidP="00EE45C8">
      <w:pPr>
        <w:rPr>
          <w:rFonts w:ascii="Arial" w:hAnsi="Arial" w:cs="Arial"/>
          <w:sz w:val="20"/>
        </w:rPr>
      </w:pPr>
      <w:r w:rsidRPr="00D71775">
        <w:rPr>
          <w:rFonts w:ascii="Arial" w:hAnsi="Arial" w:cs="Arial"/>
          <w:sz w:val="20"/>
        </w:rPr>
        <w:t>Oil or grease will ignite explosively in the presence of oxygen and thus cylinders and valves must be kept away from possible contamination.  The too rapid opening of a valve on a hydrogen cylinder can cause ignition due to static.</w:t>
      </w:r>
    </w:p>
    <w:p w14:paraId="05FFDB24" w14:textId="77777777" w:rsidR="00EE45C8" w:rsidRPr="00D71775" w:rsidRDefault="00EE45C8" w:rsidP="00EE45C8">
      <w:pPr>
        <w:rPr>
          <w:rFonts w:ascii="Arial" w:hAnsi="Arial" w:cs="Arial"/>
          <w:sz w:val="20"/>
        </w:rPr>
      </w:pPr>
    </w:p>
    <w:p w14:paraId="4386B245" w14:textId="77777777" w:rsidR="00EE45C8" w:rsidRPr="00E96F54" w:rsidRDefault="00EE45C8" w:rsidP="00EE45C8">
      <w:pPr>
        <w:tabs>
          <w:tab w:val="clear" w:pos="8640"/>
        </w:tabs>
        <w:rPr>
          <w:rFonts w:ascii="Arial" w:hAnsi="Arial" w:cs="Arial"/>
          <w:b/>
          <w:sz w:val="20"/>
        </w:rPr>
      </w:pPr>
      <w:r>
        <w:rPr>
          <w:rFonts w:ascii="Arial" w:hAnsi="Arial" w:cs="Arial"/>
          <w:b/>
          <w:sz w:val="20"/>
        </w:rPr>
        <w:tab/>
        <w:t>Compressed Air</w:t>
      </w:r>
      <w:r w:rsidRPr="00E96F54">
        <w:rPr>
          <w:rFonts w:ascii="Arial" w:hAnsi="Arial" w:cs="Arial"/>
          <w:b/>
          <w:sz w:val="20"/>
        </w:rPr>
        <w:tab/>
      </w:r>
    </w:p>
    <w:p w14:paraId="268917BC" w14:textId="1C1A4CC3" w:rsidR="00EE45C8" w:rsidRPr="00D71775" w:rsidRDefault="00EE45C8" w:rsidP="00EE45C8">
      <w:pPr>
        <w:rPr>
          <w:rFonts w:ascii="Arial" w:hAnsi="Arial" w:cs="Arial"/>
          <w:sz w:val="20"/>
        </w:rPr>
      </w:pPr>
      <w:r w:rsidRPr="00D71775">
        <w:rPr>
          <w:rFonts w:ascii="Arial" w:hAnsi="Arial" w:cs="Arial"/>
          <w:sz w:val="20"/>
        </w:rPr>
        <w:t>These supplies are very dangerous if misused and must be treated with respect.  A jet of compressed air must never be directed onto the body as it can introduce air into the bloodstream or produce eye injuries and burst eardrums.  Compressed air should never be used for cleaning purposes or for ventilation purposes</w:t>
      </w:r>
      <w:r w:rsidR="005D2A5B">
        <w:rPr>
          <w:rFonts w:ascii="Arial" w:hAnsi="Arial" w:cs="Arial"/>
          <w:sz w:val="20"/>
        </w:rPr>
        <w:t>.</w:t>
      </w:r>
    </w:p>
    <w:p w14:paraId="74603E5E" w14:textId="77777777" w:rsidR="00EE45C8" w:rsidRPr="001633BD" w:rsidRDefault="00EE45C8" w:rsidP="00EE45C8">
      <w:pPr>
        <w:pStyle w:val="Heading2"/>
      </w:pPr>
      <w:bookmarkStart w:id="44" w:name="_Toc486513583"/>
      <w:r>
        <w:lastRenderedPageBreak/>
        <w:t xml:space="preserve">7.11 </w:t>
      </w:r>
      <w:r w:rsidRPr="001633BD">
        <w:t>Ultra-violet Light</w:t>
      </w:r>
      <w:bookmarkEnd w:id="44"/>
    </w:p>
    <w:p w14:paraId="2B458965" w14:textId="77777777" w:rsidR="00EE45C8" w:rsidRPr="00D71775" w:rsidRDefault="00EE45C8" w:rsidP="00EE45C8">
      <w:pPr>
        <w:rPr>
          <w:rFonts w:ascii="Arial" w:hAnsi="Arial" w:cs="Arial"/>
          <w:sz w:val="20"/>
        </w:rPr>
      </w:pPr>
      <w:r w:rsidRPr="00D71775">
        <w:rPr>
          <w:rFonts w:ascii="Arial" w:hAnsi="Arial" w:cs="Arial"/>
          <w:sz w:val="20"/>
        </w:rPr>
        <w:t>No ultra-violet source should be viewed directly, as the effect on the eye is acute.  The lamps should always be suitably shielde</w:t>
      </w:r>
      <w:r>
        <w:rPr>
          <w:rFonts w:ascii="Arial" w:hAnsi="Arial" w:cs="Arial"/>
          <w:sz w:val="20"/>
        </w:rPr>
        <w:t>d and special eye goggles worn.</w:t>
      </w:r>
    </w:p>
    <w:p w14:paraId="25B4BB3D" w14:textId="77777777" w:rsidR="00EE45C8" w:rsidRPr="00D71775" w:rsidRDefault="00EE45C8" w:rsidP="00EE45C8">
      <w:pPr>
        <w:rPr>
          <w:rFonts w:ascii="Arial" w:hAnsi="Arial" w:cs="Arial"/>
          <w:sz w:val="20"/>
        </w:rPr>
      </w:pPr>
    </w:p>
    <w:p w14:paraId="217FDAF2" w14:textId="77777777" w:rsidR="00EE45C8" w:rsidRPr="001633BD" w:rsidRDefault="00EE45C8" w:rsidP="00EE45C8">
      <w:pPr>
        <w:pStyle w:val="Heading2"/>
      </w:pPr>
      <w:bookmarkStart w:id="45" w:name="_Toc486513584"/>
      <w:r>
        <w:t xml:space="preserve">7.12 </w:t>
      </w:r>
      <w:r w:rsidRPr="001633BD">
        <w:t>Medical Concerns</w:t>
      </w:r>
      <w:bookmarkEnd w:id="45"/>
    </w:p>
    <w:p w14:paraId="40FF29D7" w14:textId="77777777" w:rsidR="00EE45C8" w:rsidRPr="00D71775" w:rsidRDefault="00EE45C8" w:rsidP="00EE45C8">
      <w:pPr>
        <w:rPr>
          <w:rFonts w:ascii="Arial" w:hAnsi="Arial" w:cs="Arial"/>
          <w:sz w:val="20"/>
        </w:rPr>
      </w:pPr>
      <w:r w:rsidRPr="00D71775">
        <w:rPr>
          <w:rFonts w:ascii="Arial" w:hAnsi="Arial" w:cs="Arial"/>
          <w:sz w:val="20"/>
        </w:rPr>
        <w:t>Students or member of staff who suffer from any medical condition (for example, asthma, diabetes) that may be compromised while working in the laboratory are strongly encouraged to first discuss their proposed work with the day-to-day manager of the laboratory.  If the person does not wish to discuss the problem with the laboratory manager they may then approach an appropriate member of staff or the University Safety Service.</w:t>
      </w:r>
    </w:p>
    <w:p w14:paraId="17F4F23A" w14:textId="77777777" w:rsidR="00EE45C8" w:rsidRPr="00D71775" w:rsidRDefault="00EE45C8" w:rsidP="00EE45C8">
      <w:pPr>
        <w:rPr>
          <w:rFonts w:ascii="Arial" w:hAnsi="Arial" w:cs="Arial"/>
          <w:sz w:val="20"/>
        </w:rPr>
      </w:pPr>
    </w:p>
    <w:p w14:paraId="2AFD5BBC" w14:textId="77777777" w:rsidR="00EE45C8" w:rsidRPr="006D403B" w:rsidRDefault="00EE45C8" w:rsidP="00EE45C8">
      <w:pPr>
        <w:pStyle w:val="Heading2"/>
      </w:pPr>
      <w:bookmarkStart w:id="46" w:name="_Toc486513585"/>
      <w:r>
        <w:t>7.13 Pregnancy</w:t>
      </w:r>
      <w:bookmarkEnd w:id="46"/>
    </w:p>
    <w:p w14:paraId="54B50BC5" w14:textId="77777777" w:rsidR="00EE45C8" w:rsidRPr="00D71775" w:rsidRDefault="00EE45C8" w:rsidP="00EE45C8">
      <w:pPr>
        <w:rPr>
          <w:rFonts w:ascii="Arial" w:hAnsi="Arial" w:cs="Arial"/>
          <w:sz w:val="20"/>
        </w:rPr>
      </w:pPr>
      <w:r w:rsidRPr="00D71775">
        <w:rPr>
          <w:rFonts w:ascii="Arial" w:hAnsi="Arial" w:cs="Arial"/>
          <w:sz w:val="20"/>
        </w:rPr>
        <w:t>Women who know or suspect that they are pregnant or anticipate that they may become pregnant and those that are breastfeeding are strongly recommended not to work with all potent carcinogens and any compounds suspected or known to cause birth and infant defects in any living species (radiation, lead compounds, toxic compounds).</w:t>
      </w:r>
    </w:p>
    <w:p w14:paraId="4091618D" w14:textId="77777777" w:rsidR="00EE45C8" w:rsidRPr="00D71775" w:rsidRDefault="00EE45C8" w:rsidP="00EE45C8">
      <w:pPr>
        <w:rPr>
          <w:rFonts w:ascii="Arial" w:hAnsi="Arial" w:cs="Arial"/>
          <w:sz w:val="20"/>
        </w:rPr>
      </w:pPr>
    </w:p>
    <w:p w14:paraId="24584806" w14:textId="77777777" w:rsidR="00EE45C8" w:rsidRPr="00D71775" w:rsidRDefault="00EE45C8" w:rsidP="00EE45C8">
      <w:pPr>
        <w:rPr>
          <w:rFonts w:ascii="Arial" w:hAnsi="Arial" w:cs="Arial"/>
          <w:sz w:val="20"/>
        </w:rPr>
      </w:pPr>
      <w:r w:rsidRPr="00D71775">
        <w:rPr>
          <w:rFonts w:ascii="Arial" w:hAnsi="Arial" w:cs="Arial"/>
          <w:sz w:val="20"/>
        </w:rPr>
        <w:t>Men anticipating that their partner may become pregnant are also strongly recommended not to work with all potent carcinogens and compounds suspected or known to cause birth and infant defects in any living species.</w:t>
      </w:r>
    </w:p>
    <w:p w14:paraId="69CFD3F0" w14:textId="77777777" w:rsidR="00EE45C8" w:rsidRPr="00D71775" w:rsidRDefault="00EE45C8" w:rsidP="00EE45C8">
      <w:pPr>
        <w:rPr>
          <w:rFonts w:ascii="Arial" w:hAnsi="Arial" w:cs="Arial"/>
          <w:sz w:val="20"/>
        </w:rPr>
      </w:pPr>
    </w:p>
    <w:p w14:paraId="65027C25" w14:textId="77777777" w:rsidR="00EE45C8" w:rsidRPr="00D71775" w:rsidRDefault="00EE45C8" w:rsidP="00EE45C8">
      <w:pPr>
        <w:rPr>
          <w:rFonts w:ascii="Arial" w:hAnsi="Arial" w:cs="Arial"/>
          <w:sz w:val="20"/>
        </w:rPr>
      </w:pPr>
      <w:r w:rsidRPr="00D71775">
        <w:rPr>
          <w:rFonts w:ascii="Arial" w:hAnsi="Arial" w:cs="Arial"/>
          <w:sz w:val="20"/>
        </w:rPr>
        <w:t>Women wishing to use any of the above compounds who may consider themselves included in the above statement are strongly encouraged to discuss their research with the day-to-day manager of the laboratory or if this is not desirable then an appropriate member of staff.  It is University Policy that the University Occupational Health Physician is also informed of the work that is to progress so that he/she may also assess the situation.</w:t>
      </w:r>
    </w:p>
    <w:p w14:paraId="2B618F1A" w14:textId="77777777" w:rsidR="00EE45C8" w:rsidRPr="00D71775" w:rsidRDefault="00EE45C8" w:rsidP="00EE45C8">
      <w:pPr>
        <w:rPr>
          <w:rFonts w:ascii="Arial" w:hAnsi="Arial" w:cs="Arial"/>
          <w:sz w:val="20"/>
        </w:rPr>
      </w:pPr>
    </w:p>
    <w:p w14:paraId="58BBB55B" w14:textId="77777777" w:rsidR="00EE45C8" w:rsidRDefault="00EE45C8" w:rsidP="00EE45C8">
      <w:pPr>
        <w:rPr>
          <w:rFonts w:ascii="Arial" w:hAnsi="Arial" w:cs="Arial"/>
          <w:sz w:val="20"/>
        </w:rPr>
      </w:pPr>
      <w:r w:rsidRPr="00D71775">
        <w:rPr>
          <w:rFonts w:ascii="Arial" w:hAnsi="Arial" w:cs="Arial"/>
          <w:sz w:val="20"/>
        </w:rPr>
        <w:t>The COSHH Adviser possesses a comprehensive list of all potent carcinogens and toxic compounds that cause birth defects.  Students and members of staff are strongly encouraged to consult this list before progressing with their research.</w:t>
      </w:r>
    </w:p>
    <w:p w14:paraId="342946E4" w14:textId="77777777" w:rsidR="00B04A9B" w:rsidRDefault="00B04A9B" w:rsidP="00EE45C8">
      <w:pPr>
        <w:rPr>
          <w:rFonts w:ascii="Arial" w:hAnsi="Arial" w:cs="Arial"/>
          <w:sz w:val="20"/>
        </w:rPr>
      </w:pPr>
    </w:p>
    <w:p w14:paraId="2E9162B5" w14:textId="77777777" w:rsidR="00B04A9B" w:rsidRDefault="00B04A9B" w:rsidP="00EE45C8">
      <w:pPr>
        <w:rPr>
          <w:rFonts w:ascii="Arial" w:hAnsi="Arial" w:cs="Arial"/>
          <w:sz w:val="20"/>
        </w:rPr>
      </w:pPr>
    </w:p>
    <w:p w14:paraId="1A849758" w14:textId="77777777" w:rsidR="00B04A9B" w:rsidRDefault="00B04A9B" w:rsidP="00EE45C8">
      <w:pPr>
        <w:rPr>
          <w:rFonts w:ascii="Arial" w:hAnsi="Arial" w:cs="Arial"/>
          <w:sz w:val="20"/>
        </w:rPr>
      </w:pPr>
    </w:p>
    <w:p w14:paraId="6BAEB96C" w14:textId="77777777" w:rsidR="00B04A9B" w:rsidRDefault="00B04A9B" w:rsidP="00EE45C8">
      <w:pPr>
        <w:rPr>
          <w:rFonts w:ascii="Arial" w:hAnsi="Arial" w:cs="Arial"/>
          <w:sz w:val="20"/>
        </w:rPr>
      </w:pPr>
    </w:p>
    <w:p w14:paraId="290C55C1" w14:textId="77777777" w:rsidR="00B04A9B" w:rsidRDefault="00B04A9B" w:rsidP="00EE45C8">
      <w:pPr>
        <w:rPr>
          <w:rFonts w:ascii="Arial" w:hAnsi="Arial" w:cs="Arial"/>
          <w:sz w:val="20"/>
        </w:rPr>
      </w:pPr>
    </w:p>
    <w:p w14:paraId="594287C8" w14:textId="77777777" w:rsidR="00B04A9B" w:rsidRDefault="00B04A9B" w:rsidP="00EE45C8">
      <w:pPr>
        <w:rPr>
          <w:rFonts w:ascii="Arial" w:hAnsi="Arial" w:cs="Arial"/>
          <w:sz w:val="20"/>
        </w:rPr>
      </w:pPr>
    </w:p>
    <w:p w14:paraId="685FE61C" w14:textId="77777777" w:rsidR="00B04A9B" w:rsidRDefault="00B04A9B" w:rsidP="00EE45C8">
      <w:pPr>
        <w:rPr>
          <w:rFonts w:ascii="Arial" w:hAnsi="Arial" w:cs="Arial"/>
          <w:sz w:val="20"/>
        </w:rPr>
      </w:pPr>
    </w:p>
    <w:p w14:paraId="420BB3F0" w14:textId="77777777" w:rsidR="00B04A9B" w:rsidRDefault="00B04A9B" w:rsidP="00EE45C8">
      <w:pPr>
        <w:rPr>
          <w:rFonts w:ascii="Arial" w:hAnsi="Arial" w:cs="Arial"/>
          <w:sz w:val="20"/>
        </w:rPr>
      </w:pPr>
    </w:p>
    <w:p w14:paraId="5602CA04" w14:textId="77777777" w:rsidR="00B04A9B" w:rsidRDefault="00B04A9B" w:rsidP="00EE45C8">
      <w:pPr>
        <w:rPr>
          <w:rFonts w:ascii="Arial" w:hAnsi="Arial" w:cs="Arial"/>
          <w:sz w:val="20"/>
        </w:rPr>
      </w:pPr>
    </w:p>
    <w:p w14:paraId="440CCE66" w14:textId="77777777" w:rsidR="00B04A9B" w:rsidRDefault="00B04A9B" w:rsidP="00EE45C8">
      <w:pPr>
        <w:rPr>
          <w:rFonts w:ascii="Arial" w:hAnsi="Arial" w:cs="Arial"/>
          <w:sz w:val="20"/>
        </w:rPr>
      </w:pPr>
    </w:p>
    <w:p w14:paraId="3A56FBD1" w14:textId="77777777" w:rsidR="00B04A9B" w:rsidRDefault="00B04A9B" w:rsidP="00EE45C8">
      <w:pPr>
        <w:rPr>
          <w:rFonts w:ascii="Arial" w:hAnsi="Arial" w:cs="Arial"/>
          <w:sz w:val="20"/>
        </w:rPr>
      </w:pPr>
    </w:p>
    <w:p w14:paraId="360755D2" w14:textId="77777777" w:rsidR="00B04A9B" w:rsidRDefault="00B04A9B" w:rsidP="00EE45C8">
      <w:pPr>
        <w:rPr>
          <w:rFonts w:ascii="Arial" w:hAnsi="Arial" w:cs="Arial"/>
          <w:sz w:val="20"/>
        </w:rPr>
      </w:pPr>
    </w:p>
    <w:p w14:paraId="52742B69" w14:textId="77777777" w:rsidR="00B04A9B" w:rsidRDefault="00B04A9B" w:rsidP="00EE45C8">
      <w:pPr>
        <w:rPr>
          <w:rFonts w:ascii="Arial" w:hAnsi="Arial" w:cs="Arial"/>
          <w:sz w:val="20"/>
        </w:rPr>
      </w:pPr>
    </w:p>
    <w:p w14:paraId="4DB237FB" w14:textId="77777777" w:rsidR="00B04A9B" w:rsidRDefault="00B04A9B" w:rsidP="00EE45C8">
      <w:pPr>
        <w:rPr>
          <w:rFonts w:ascii="Arial" w:hAnsi="Arial" w:cs="Arial"/>
          <w:sz w:val="20"/>
        </w:rPr>
      </w:pPr>
    </w:p>
    <w:p w14:paraId="491A740C" w14:textId="77777777" w:rsidR="00B04A9B" w:rsidRDefault="00B04A9B" w:rsidP="00EE45C8">
      <w:pPr>
        <w:rPr>
          <w:rFonts w:ascii="Arial" w:hAnsi="Arial" w:cs="Arial"/>
          <w:sz w:val="20"/>
        </w:rPr>
      </w:pPr>
    </w:p>
    <w:p w14:paraId="16E2BE5D" w14:textId="77777777" w:rsidR="00B04A9B" w:rsidRDefault="00B04A9B" w:rsidP="00EE45C8">
      <w:pPr>
        <w:rPr>
          <w:rFonts w:ascii="Arial" w:hAnsi="Arial" w:cs="Arial"/>
          <w:sz w:val="20"/>
        </w:rPr>
      </w:pPr>
    </w:p>
    <w:p w14:paraId="13ADACA3" w14:textId="77777777" w:rsidR="00B04A9B" w:rsidRDefault="00B04A9B" w:rsidP="00EE45C8">
      <w:pPr>
        <w:rPr>
          <w:rFonts w:ascii="Arial" w:hAnsi="Arial" w:cs="Arial"/>
          <w:sz w:val="20"/>
        </w:rPr>
      </w:pPr>
    </w:p>
    <w:p w14:paraId="08C49B32" w14:textId="77777777" w:rsidR="00B04A9B" w:rsidRDefault="00B04A9B" w:rsidP="00EE45C8">
      <w:pPr>
        <w:rPr>
          <w:rFonts w:ascii="Arial" w:hAnsi="Arial" w:cs="Arial"/>
          <w:sz w:val="20"/>
        </w:rPr>
      </w:pPr>
    </w:p>
    <w:p w14:paraId="7982868E" w14:textId="77777777" w:rsidR="00B04A9B" w:rsidRDefault="00B04A9B" w:rsidP="00EE45C8">
      <w:pPr>
        <w:rPr>
          <w:rFonts w:ascii="Arial" w:hAnsi="Arial" w:cs="Arial"/>
          <w:sz w:val="20"/>
        </w:rPr>
      </w:pPr>
    </w:p>
    <w:p w14:paraId="1F70FB09" w14:textId="77777777" w:rsidR="00B04A9B" w:rsidRDefault="00B04A9B" w:rsidP="00EE45C8">
      <w:pPr>
        <w:rPr>
          <w:rFonts w:ascii="Arial" w:hAnsi="Arial" w:cs="Arial"/>
          <w:sz w:val="20"/>
        </w:rPr>
      </w:pPr>
    </w:p>
    <w:p w14:paraId="4C5B4F14" w14:textId="77777777" w:rsidR="00B04A9B" w:rsidRDefault="00B04A9B" w:rsidP="00EE45C8">
      <w:pPr>
        <w:rPr>
          <w:rFonts w:ascii="Arial" w:hAnsi="Arial" w:cs="Arial"/>
          <w:sz w:val="20"/>
        </w:rPr>
      </w:pPr>
    </w:p>
    <w:p w14:paraId="65F57EB1" w14:textId="77777777" w:rsidR="00B04A9B" w:rsidRDefault="00B04A9B" w:rsidP="00EE45C8">
      <w:pPr>
        <w:rPr>
          <w:rFonts w:ascii="Arial" w:hAnsi="Arial" w:cs="Arial"/>
          <w:sz w:val="20"/>
        </w:rPr>
      </w:pPr>
    </w:p>
    <w:p w14:paraId="160A30A2" w14:textId="77777777" w:rsidR="00B04A9B" w:rsidRDefault="00B04A9B" w:rsidP="00EE45C8">
      <w:pPr>
        <w:rPr>
          <w:rFonts w:ascii="Arial" w:hAnsi="Arial" w:cs="Arial"/>
          <w:sz w:val="20"/>
        </w:rPr>
      </w:pPr>
    </w:p>
    <w:p w14:paraId="1FF872A6" w14:textId="77777777" w:rsidR="00B04A9B" w:rsidRDefault="00B04A9B" w:rsidP="00EE45C8">
      <w:pPr>
        <w:rPr>
          <w:rFonts w:ascii="Arial" w:hAnsi="Arial" w:cs="Arial"/>
          <w:sz w:val="20"/>
        </w:rPr>
      </w:pPr>
    </w:p>
    <w:p w14:paraId="1952FBD6" w14:textId="77777777" w:rsidR="00B04A9B" w:rsidRDefault="00B04A9B" w:rsidP="00EE45C8">
      <w:pPr>
        <w:rPr>
          <w:rFonts w:ascii="Arial" w:hAnsi="Arial" w:cs="Arial"/>
          <w:sz w:val="20"/>
        </w:rPr>
      </w:pPr>
    </w:p>
    <w:p w14:paraId="1F93F6B1" w14:textId="77777777" w:rsidR="00B04A9B" w:rsidRPr="00FA057B" w:rsidRDefault="00B04A9B" w:rsidP="00B04A9B">
      <w:pPr>
        <w:pStyle w:val="Heading11"/>
      </w:pPr>
      <w:bookmarkStart w:id="47" w:name="_Toc486513586"/>
      <w:r w:rsidRPr="00FA057B">
        <w:rPr>
          <w:noProof/>
          <w:sz w:val="20"/>
          <w:lang w:val="en-GB" w:eastAsia="en-GB"/>
        </w:rPr>
        <w:lastRenderedPageBreak/>
        <mc:AlternateContent>
          <mc:Choice Requires="wps">
            <w:drawing>
              <wp:anchor distT="0" distB="0" distL="114300" distR="114300" simplePos="0" relativeHeight="251800576" behindDoc="0" locked="0" layoutInCell="0" allowOverlap="1" wp14:anchorId="593EFE8D" wp14:editId="60B84F72">
                <wp:simplePos x="0" y="0"/>
                <wp:positionH relativeFrom="column">
                  <wp:posOffset>-14605</wp:posOffset>
                </wp:positionH>
                <wp:positionV relativeFrom="paragraph">
                  <wp:posOffset>243205</wp:posOffset>
                </wp:positionV>
                <wp:extent cx="5613400" cy="0"/>
                <wp:effectExtent l="0" t="0" r="25400" b="19050"/>
                <wp:wrapNone/>
                <wp:docPr id="100"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EC2F8" id="Line 827"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9.15pt" to="440.8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" o:allowincell="f"/>
            </w:pict>
          </mc:Fallback>
        </mc:AlternateContent>
      </w:r>
      <w:r w:rsidRPr="00FA057B">
        <w:t>HAZARDOUS CHEMICALS</w:t>
      </w:r>
      <w:r w:rsidR="00E734A5" w:rsidRPr="00FA057B">
        <w:t>/MATERIALS</w:t>
      </w:r>
      <w:bookmarkEnd w:id="47"/>
    </w:p>
    <w:p w14:paraId="0A6BB5C0" w14:textId="77777777" w:rsidR="00B04A9B" w:rsidRPr="00D71775" w:rsidRDefault="00B04A9B" w:rsidP="00B04A9B">
      <w:pPr>
        <w:rPr>
          <w:rFonts w:ascii="Arial" w:hAnsi="Arial" w:cs="Arial"/>
          <w:sz w:val="20"/>
        </w:rPr>
      </w:pPr>
    </w:p>
    <w:p w14:paraId="61284B3C" w14:textId="77777777" w:rsidR="00B04A9B" w:rsidRPr="00D71775" w:rsidRDefault="00B04A9B" w:rsidP="00B04A9B">
      <w:pPr>
        <w:pStyle w:val="Heading2"/>
      </w:pPr>
      <w:bookmarkStart w:id="48" w:name="_Toc486513587"/>
      <w:r>
        <w:t xml:space="preserve">8.1 </w:t>
      </w:r>
      <w:r w:rsidRPr="00D71775">
        <w:t>Handling of Chemicals</w:t>
      </w:r>
      <w:bookmarkEnd w:id="48"/>
    </w:p>
    <w:p w14:paraId="61DB1762" w14:textId="77777777" w:rsidR="00B04A9B" w:rsidRPr="00D71775" w:rsidRDefault="00B04A9B" w:rsidP="00B04A9B">
      <w:pPr>
        <w:rPr>
          <w:rFonts w:ascii="Arial" w:hAnsi="Arial" w:cs="Arial"/>
          <w:sz w:val="20"/>
        </w:rPr>
      </w:pPr>
      <w:r w:rsidRPr="00D71775">
        <w:rPr>
          <w:rFonts w:ascii="Arial" w:hAnsi="Arial" w:cs="Arial"/>
          <w:sz w:val="20"/>
        </w:rPr>
        <w:t xml:space="preserve">Carefully open all chemical containers. Many chemicals can become </w:t>
      </w:r>
      <w:proofErr w:type="spellStart"/>
      <w:r w:rsidRPr="00D71775">
        <w:rPr>
          <w:rFonts w:ascii="Arial" w:hAnsi="Arial" w:cs="Arial"/>
          <w:sz w:val="20"/>
        </w:rPr>
        <w:t>pressurised</w:t>
      </w:r>
      <w:proofErr w:type="spellEnd"/>
      <w:r w:rsidRPr="00D71775">
        <w:rPr>
          <w:rFonts w:ascii="Arial" w:hAnsi="Arial" w:cs="Arial"/>
          <w:sz w:val="20"/>
        </w:rPr>
        <w:t xml:space="preserve"> or produce hazardous </w:t>
      </w:r>
      <w:proofErr w:type="spellStart"/>
      <w:r w:rsidRPr="00D71775">
        <w:rPr>
          <w:rFonts w:ascii="Arial" w:hAnsi="Arial" w:cs="Arial"/>
          <w:sz w:val="20"/>
        </w:rPr>
        <w:t>vapours</w:t>
      </w:r>
      <w:proofErr w:type="spellEnd"/>
      <w:r w:rsidRPr="00D71775">
        <w:rPr>
          <w:rFonts w:ascii="Arial" w:hAnsi="Arial" w:cs="Arial"/>
          <w:sz w:val="20"/>
        </w:rPr>
        <w:t xml:space="preserve"> upon storage. Open all hazardous chemicals in a fume cupboard.</w:t>
      </w:r>
    </w:p>
    <w:p w14:paraId="2D1CFB98" w14:textId="77777777" w:rsidR="00B04A9B" w:rsidRPr="00D71775" w:rsidRDefault="00B04A9B" w:rsidP="00B04A9B">
      <w:pPr>
        <w:rPr>
          <w:rFonts w:ascii="Arial" w:hAnsi="Arial" w:cs="Arial"/>
          <w:sz w:val="20"/>
        </w:rPr>
      </w:pPr>
    </w:p>
    <w:p w14:paraId="4BECCCC3" w14:textId="77777777" w:rsidR="00B04A9B" w:rsidRPr="00D71775" w:rsidRDefault="00B04A9B" w:rsidP="00B04A9B">
      <w:pPr>
        <w:rPr>
          <w:rFonts w:ascii="Arial" w:hAnsi="Arial" w:cs="Arial"/>
          <w:sz w:val="20"/>
        </w:rPr>
      </w:pPr>
      <w:r w:rsidRPr="00D71775">
        <w:rPr>
          <w:rFonts w:ascii="Arial" w:hAnsi="Arial" w:cs="Arial"/>
          <w:sz w:val="20"/>
        </w:rPr>
        <w:t xml:space="preserve">Some chemicals must be kept in </w:t>
      </w:r>
      <w:proofErr w:type="spellStart"/>
      <w:r w:rsidRPr="00D71775">
        <w:rPr>
          <w:rFonts w:ascii="Arial" w:hAnsi="Arial" w:cs="Arial"/>
          <w:sz w:val="20"/>
        </w:rPr>
        <w:t>specialised</w:t>
      </w:r>
      <w:proofErr w:type="spellEnd"/>
      <w:r w:rsidRPr="00D71775">
        <w:rPr>
          <w:rFonts w:ascii="Arial" w:hAnsi="Arial" w:cs="Arial"/>
          <w:sz w:val="20"/>
        </w:rPr>
        <w:t xml:space="preserve"> atmospheres to ensure the purity and to avoid unwanted reactions. Know the properties of the chemicals you are using and buying. </w:t>
      </w:r>
    </w:p>
    <w:p w14:paraId="567826CF" w14:textId="77777777" w:rsidR="00B04A9B" w:rsidRPr="00D71775" w:rsidRDefault="00B04A9B" w:rsidP="00B04A9B">
      <w:pPr>
        <w:rPr>
          <w:rFonts w:ascii="Arial" w:hAnsi="Arial" w:cs="Arial"/>
          <w:sz w:val="20"/>
        </w:rPr>
      </w:pPr>
    </w:p>
    <w:p w14:paraId="5A75C876" w14:textId="77777777" w:rsidR="00B04A9B" w:rsidRPr="00D71775" w:rsidRDefault="00B04A9B" w:rsidP="00B04A9B">
      <w:pPr>
        <w:pStyle w:val="Heading2"/>
      </w:pPr>
      <w:bookmarkStart w:id="49" w:name="_Toc486513588"/>
      <w:r>
        <w:t xml:space="preserve">8.2 </w:t>
      </w:r>
      <w:r w:rsidRPr="00D71775">
        <w:t>Labelling of containers</w:t>
      </w:r>
      <w:bookmarkEnd w:id="49"/>
    </w:p>
    <w:p w14:paraId="73983AF8" w14:textId="77777777" w:rsidR="00B04A9B" w:rsidRPr="00D71775" w:rsidRDefault="00B04A9B" w:rsidP="00B04A9B">
      <w:pPr>
        <w:rPr>
          <w:rFonts w:ascii="Arial" w:hAnsi="Arial" w:cs="Arial"/>
          <w:sz w:val="20"/>
        </w:rPr>
      </w:pPr>
      <w:r w:rsidRPr="00D71775">
        <w:rPr>
          <w:rFonts w:ascii="Arial" w:hAnsi="Arial" w:cs="Arial"/>
          <w:sz w:val="20"/>
        </w:rPr>
        <w:t>All chemicals, diluted chemicals, and wastes must be labelled appropriately. It is the responsibility of the researcher to correctly label their containers. Sloppy labelling of hazardous chemicals and diluted chemicals is seen as a serious health and safety breach.</w:t>
      </w:r>
    </w:p>
    <w:p w14:paraId="321B2FB6" w14:textId="77777777" w:rsidR="00B04A9B" w:rsidRPr="00D71775" w:rsidRDefault="00B04A9B" w:rsidP="00B04A9B">
      <w:pPr>
        <w:rPr>
          <w:rFonts w:ascii="Arial" w:hAnsi="Arial" w:cs="Arial"/>
          <w:sz w:val="20"/>
        </w:rPr>
      </w:pPr>
    </w:p>
    <w:p w14:paraId="58021715" w14:textId="77777777" w:rsidR="00B04A9B" w:rsidRPr="00D71775" w:rsidRDefault="00B04A9B" w:rsidP="00B04A9B">
      <w:pPr>
        <w:pStyle w:val="Heading2"/>
      </w:pPr>
      <w:bookmarkStart w:id="50" w:name="_Toc486513589"/>
      <w:r>
        <w:t xml:space="preserve">8.3 </w:t>
      </w:r>
      <w:r w:rsidRPr="00D71775">
        <w:t>Labelling your research</w:t>
      </w:r>
      <w:bookmarkEnd w:id="50"/>
    </w:p>
    <w:p w14:paraId="633C62C8" w14:textId="77777777" w:rsidR="00B04A9B" w:rsidRPr="00D71775" w:rsidRDefault="00B04A9B" w:rsidP="00B04A9B">
      <w:pPr>
        <w:rPr>
          <w:rFonts w:ascii="Arial" w:hAnsi="Arial" w:cs="Arial"/>
          <w:sz w:val="20"/>
        </w:rPr>
      </w:pPr>
      <w:r w:rsidRPr="00D71775">
        <w:rPr>
          <w:rFonts w:ascii="Arial" w:hAnsi="Arial" w:cs="Arial"/>
          <w:sz w:val="20"/>
        </w:rPr>
        <w:t xml:space="preserve">All research experiments, equipment </w:t>
      </w:r>
      <w:proofErr w:type="spellStart"/>
      <w:r w:rsidRPr="00D71775">
        <w:rPr>
          <w:rFonts w:ascii="Arial" w:hAnsi="Arial" w:cs="Arial"/>
          <w:sz w:val="20"/>
        </w:rPr>
        <w:t>etc</w:t>
      </w:r>
      <w:proofErr w:type="spellEnd"/>
      <w:r w:rsidRPr="00D71775">
        <w:rPr>
          <w:rFonts w:ascii="Arial" w:hAnsi="Arial" w:cs="Arial"/>
          <w:sz w:val="20"/>
        </w:rPr>
        <w:t xml:space="preserve"> using any form of hazardous material must be carefully and clearly labelled.  The day-to-day manger has an array of hazard symbol labels. It is the responsibility of the researcher to correctly label their experiments </w:t>
      </w:r>
      <w:proofErr w:type="spellStart"/>
      <w:r w:rsidRPr="00D71775">
        <w:rPr>
          <w:rFonts w:ascii="Arial" w:hAnsi="Arial" w:cs="Arial"/>
          <w:sz w:val="20"/>
        </w:rPr>
        <w:t>etc</w:t>
      </w:r>
      <w:proofErr w:type="spellEnd"/>
      <w:r w:rsidRPr="00D71775">
        <w:rPr>
          <w:rFonts w:ascii="Arial" w:hAnsi="Arial" w:cs="Arial"/>
          <w:sz w:val="20"/>
        </w:rPr>
        <w:t>, sloppy labelling is seen as a serious health and safety breach.</w:t>
      </w:r>
    </w:p>
    <w:p w14:paraId="1EA690EA" w14:textId="77777777" w:rsidR="00B04A9B" w:rsidRPr="00D71775" w:rsidRDefault="00B04A9B" w:rsidP="00B04A9B">
      <w:pPr>
        <w:rPr>
          <w:rFonts w:ascii="Arial" w:hAnsi="Arial" w:cs="Arial"/>
          <w:sz w:val="20"/>
        </w:rPr>
      </w:pPr>
    </w:p>
    <w:p w14:paraId="771216F4" w14:textId="77777777" w:rsidR="00B04A9B" w:rsidRPr="00D71775" w:rsidRDefault="00B04A9B" w:rsidP="00B04A9B">
      <w:pPr>
        <w:pStyle w:val="Heading2"/>
      </w:pPr>
      <w:bookmarkStart w:id="51" w:name="_Toc486513590"/>
      <w:r>
        <w:t xml:space="preserve">11.4 </w:t>
      </w:r>
      <w:r w:rsidRPr="00D71775">
        <w:t>Flammable solvents</w:t>
      </w:r>
      <w:bookmarkEnd w:id="51"/>
    </w:p>
    <w:p w14:paraId="0C078674" w14:textId="77777777" w:rsidR="00B04A9B" w:rsidRPr="00D71775" w:rsidRDefault="00B04A9B" w:rsidP="00B04A9B">
      <w:pPr>
        <w:rPr>
          <w:rFonts w:ascii="Arial" w:hAnsi="Arial" w:cs="Arial"/>
          <w:sz w:val="20"/>
        </w:rPr>
      </w:pPr>
      <w:r w:rsidRPr="00D71775">
        <w:rPr>
          <w:rFonts w:ascii="Arial" w:hAnsi="Arial" w:cs="Arial"/>
          <w:sz w:val="20"/>
        </w:rPr>
        <w:t xml:space="preserve">Solvent </w:t>
      </w:r>
      <w:proofErr w:type="spellStart"/>
      <w:r w:rsidRPr="00D71775">
        <w:rPr>
          <w:rFonts w:ascii="Arial" w:hAnsi="Arial" w:cs="Arial"/>
          <w:sz w:val="20"/>
        </w:rPr>
        <w:t>vapours</w:t>
      </w:r>
      <w:proofErr w:type="spellEnd"/>
      <w:r w:rsidRPr="00D71775">
        <w:rPr>
          <w:rFonts w:ascii="Arial" w:hAnsi="Arial" w:cs="Arial"/>
          <w:sz w:val="20"/>
        </w:rPr>
        <w:t xml:space="preserve"> can be ignited by naked flames, the electric elements of heating mantles, hotplates, sparks from thermostat controls, switches, the hot glass surface of electric light bulbs and other surfaces at or above 100</w:t>
      </w:r>
      <w:r w:rsidRPr="00D71775">
        <w:rPr>
          <w:rFonts w:ascii="Arial" w:hAnsi="Arial" w:cs="Arial"/>
          <w:sz w:val="20"/>
        </w:rPr>
        <w:sym w:font="Symbol" w:char="F0B0"/>
      </w:r>
      <w:r w:rsidRPr="00D71775">
        <w:rPr>
          <w:rFonts w:ascii="Arial" w:hAnsi="Arial" w:cs="Arial"/>
          <w:sz w:val="20"/>
        </w:rPr>
        <w:t>C.</w:t>
      </w:r>
    </w:p>
    <w:p w14:paraId="17BDD4B4" w14:textId="77777777" w:rsidR="00B04A9B" w:rsidRPr="00D71775" w:rsidRDefault="00B04A9B" w:rsidP="00B04A9B">
      <w:pPr>
        <w:rPr>
          <w:rFonts w:ascii="Arial" w:hAnsi="Arial" w:cs="Arial"/>
          <w:sz w:val="20"/>
        </w:rPr>
      </w:pPr>
    </w:p>
    <w:p w14:paraId="6895B895" w14:textId="77777777" w:rsidR="00B04A9B" w:rsidRPr="00D71775" w:rsidRDefault="00B04A9B" w:rsidP="00B04A9B">
      <w:pPr>
        <w:rPr>
          <w:rFonts w:ascii="Arial" w:hAnsi="Arial" w:cs="Arial"/>
          <w:sz w:val="20"/>
        </w:rPr>
      </w:pPr>
      <w:r w:rsidRPr="00D71775">
        <w:rPr>
          <w:rFonts w:ascii="Arial" w:hAnsi="Arial" w:cs="Arial"/>
          <w:sz w:val="20"/>
        </w:rPr>
        <w:t>Winchesters of flammable solvents must be stored in the storage area under fume cupboard F3. Transferred or dissolved solutions of solvents for individual use are stored under fume cupboard F5. Winchesters or containers of solvents must not be kept or used on benches, use the fume cupboards. Very small volumes of solvents, in closed containers, may be used outside the fume cupboards for activities such as GC syringe cleaning.</w:t>
      </w:r>
    </w:p>
    <w:p w14:paraId="52D71900" w14:textId="77777777" w:rsidR="00B04A9B" w:rsidRPr="00D71775" w:rsidRDefault="00B04A9B" w:rsidP="00B04A9B">
      <w:pPr>
        <w:rPr>
          <w:rFonts w:ascii="Arial" w:hAnsi="Arial" w:cs="Arial"/>
          <w:sz w:val="20"/>
        </w:rPr>
      </w:pPr>
    </w:p>
    <w:p w14:paraId="20E6EBEB" w14:textId="77777777" w:rsidR="00B04A9B" w:rsidRPr="00D71775" w:rsidRDefault="00B04A9B" w:rsidP="00B04A9B">
      <w:pPr>
        <w:pStyle w:val="Heading2"/>
      </w:pPr>
      <w:bookmarkStart w:id="52" w:name="_Toc486513591"/>
      <w:r>
        <w:t xml:space="preserve">11.5 </w:t>
      </w:r>
      <w:r w:rsidRPr="00D71775">
        <w:t>Highly reactive substances</w:t>
      </w:r>
      <w:bookmarkEnd w:id="52"/>
    </w:p>
    <w:p w14:paraId="55F564D2" w14:textId="77777777" w:rsidR="00B04A9B" w:rsidRPr="00D71775" w:rsidRDefault="00B04A9B" w:rsidP="00B04A9B">
      <w:pPr>
        <w:rPr>
          <w:rFonts w:ascii="Arial" w:hAnsi="Arial" w:cs="Arial"/>
          <w:sz w:val="20"/>
        </w:rPr>
      </w:pPr>
      <w:r w:rsidRPr="00D71775">
        <w:rPr>
          <w:rFonts w:ascii="Arial" w:hAnsi="Arial" w:cs="Arial"/>
          <w:sz w:val="20"/>
        </w:rPr>
        <w:t>Some chemicals are highly reactive in specific circumstances. For example alkali metals are used in a range of chemical analyses. When used near water, or any type of wet surface extreme care should be taken because alkali metals react violently with water.</w:t>
      </w:r>
    </w:p>
    <w:p w14:paraId="4229ACF2" w14:textId="77777777" w:rsidR="00B04A9B" w:rsidRDefault="00B04A9B" w:rsidP="00EE45C8">
      <w:pPr>
        <w:rPr>
          <w:rFonts w:ascii="Arial" w:hAnsi="Arial" w:cs="Arial"/>
          <w:sz w:val="20"/>
        </w:rPr>
      </w:pPr>
    </w:p>
    <w:p w14:paraId="53DCA5E4" w14:textId="77777777" w:rsidR="00E734A5" w:rsidRPr="00D71775" w:rsidRDefault="00E734A5" w:rsidP="00E734A5">
      <w:pPr>
        <w:pStyle w:val="Heading2"/>
      </w:pPr>
      <w:bookmarkStart w:id="53" w:name="_Toc486513592"/>
      <w:r>
        <w:t>11.6 Radioactive Substances</w:t>
      </w:r>
      <w:bookmarkEnd w:id="53"/>
    </w:p>
    <w:p w14:paraId="52D4FDD5" w14:textId="77777777" w:rsidR="00E734A5" w:rsidRPr="00D71775" w:rsidRDefault="00E734A5" w:rsidP="00E734A5">
      <w:pPr>
        <w:rPr>
          <w:rFonts w:ascii="Arial" w:hAnsi="Arial" w:cs="Arial"/>
          <w:sz w:val="20"/>
        </w:rPr>
      </w:pPr>
      <w:r>
        <w:rPr>
          <w:rFonts w:ascii="Arial" w:hAnsi="Arial" w:cs="Arial"/>
          <w:sz w:val="20"/>
        </w:rPr>
        <w:t>All substances known to be, or thought to be, radiological hazards must be tested by your local safety officer, and/or the University radiation protection officers. Should storage of radioactive substances be approved, these must meet all containment laws and University regulations.</w:t>
      </w:r>
    </w:p>
    <w:p w14:paraId="501AC4B2" w14:textId="77777777" w:rsidR="00EE45C8" w:rsidRDefault="00EE45C8" w:rsidP="00EE45C8">
      <w:pPr>
        <w:rPr>
          <w:rFonts w:ascii="Arial" w:hAnsi="Arial" w:cs="Arial"/>
          <w:sz w:val="20"/>
        </w:rPr>
      </w:pPr>
    </w:p>
    <w:p w14:paraId="7A1513D4" w14:textId="46601EA4" w:rsidR="00FA057B" w:rsidRPr="00D71775" w:rsidRDefault="005D2A5B" w:rsidP="00FA057B">
      <w:pPr>
        <w:pStyle w:val="Heading2"/>
      </w:pPr>
      <w:bookmarkStart w:id="54" w:name="_Toc486513593"/>
      <w:r>
        <w:t>11.7 Nan</w:t>
      </w:r>
      <w:r w:rsidR="00FA057B">
        <w:t>omaterials and Carcinogens</w:t>
      </w:r>
      <w:bookmarkEnd w:id="54"/>
    </w:p>
    <w:p w14:paraId="15A6930C" w14:textId="1DF17386" w:rsidR="00FA057B" w:rsidRPr="00D71775" w:rsidRDefault="00FA057B" w:rsidP="00FA057B">
      <w:pPr>
        <w:rPr>
          <w:rFonts w:ascii="Arial" w:hAnsi="Arial" w:cs="Arial"/>
          <w:sz w:val="20"/>
        </w:rPr>
      </w:pPr>
      <w:r>
        <w:rPr>
          <w:rFonts w:ascii="Arial" w:hAnsi="Arial" w:cs="Arial"/>
          <w:sz w:val="20"/>
        </w:rPr>
        <w:t>The Uni</w:t>
      </w:r>
      <w:r w:rsidR="005D2A5B">
        <w:rPr>
          <w:rFonts w:ascii="Arial" w:hAnsi="Arial" w:cs="Arial"/>
          <w:sz w:val="20"/>
        </w:rPr>
        <w:t>versity has a record of all nan</w:t>
      </w:r>
      <w:r>
        <w:rPr>
          <w:rFonts w:ascii="Arial" w:hAnsi="Arial" w:cs="Arial"/>
          <w:sz w:val="20"/>
        </w:rPr>
        <w:t xml:space="preserve">omaterials and known/suspected carcinogens. All such must be reported to the laboratory/location/workshop/storage/studio manager, and or buildings officers and health and safety coordinators. Advice on what constitutes a nanomaterial or carcinogen can be obtained by the health and safety coordinator and or Safety Services, who maintain an up to date record of such. </w:t>
      </w:r>
    </w:p>
    <w:p w14:paraId="2DF8C538" w14:textId="77777777" w:rsidR="00EE45C8" w:rsidRDefault="00EE45C8" w:rsidP="00EE45C8">
      <w:pPr>
        <w:rPr>
          <w:rFonts w:ascii="Arial" w:hAnsi="Arial" w:cs="Arial"/>
          <w:sz w:val="20"/>
        </w:rPr>
      </w:pPr>
    </w:p>
    <w:p w14:paraId="3BB2C60B" w14:textId="77777777" w:rsidR="00EE45C8" w:rsidRDefault="00EE45C8" w:rsidP="00EE45C8">
      <w:pPr>
        <w:rPr>
          <w:rFonts w:ascii="Arial" w:hAnsi="Arial" w:cs="Arial"/>
          <w:sz w:val="20"/>
        </w:rPr>
      </w:pPr>
    </w:p>
    <w:p w14:paraId="54645F86" w14:textId="77777777" w:rsidR="00EE45C8" w:rsidRDefault="00EE45C8" w:rsidP="00EE45C8">
      <w:pPr>
        <w:rPr>
          <w:rFonts w:ascii="Arial" w:hAnsi="Arial" w:cs="Arial"/>
          <w:sz w:val="20"/>
        </w:rPr>
      </w:pPr>
    </w:p>
    <w:p w14:paraId="29B1751E" w14:textId="77777777" w:rsidR="00EE45C8" w:rsidRDefault="00EE45C8" w:rsidP="00EE45C8">
      <w:pPr>
        <w:rPr>
          <w:rFonts w:ascii="Arial" w:hAnsi="Arial" w:cs="Arial"/>
          <w:sz w:val="20"/>
        </w:rPr>
      </w:pPr>
    </w:p>
    <w:p w14:paraId="17E6C6C9" w14:textId="77777777" w:rsidR="00EE45C8" w:rsidRDefault="00EE45C8" w:rsidP="00EE45C8">
      <w:pPr>
        <w:rPr>
          <w:rFonts w:ascii="Arial" w:hAnsi="Arial" w:cs="Arial"/>
          <w:sz w:val="20"/>
        </w:rPr>
      </w:pPr>
    </w:p>
    <w:p w14:paraId="0B64BA0E" w14:textId="77777777" w:rsidR="00EE45C8" w:rsidRDefault="00EE45C8" w:rsidP="00EE45C8">
      <w:pPr>
        <w:rPr>
          <w:rFonts w:ascii="Arial" w:hAnsi="Arial" w:cs="Arial"/>
          <w:sz w:val="20"/>
        </w:rPr>
      </w:pPr>
    </w:p>
    <w:p w14:paraId="324264EF" w14:textId="77777777" w:rsidR="00EE45C8" w:rsidRDefault="00EE45C8" w:rsidP="00EE45C8">
      <w:pPr>
        <w:rPr>
          <w:rFonts w:ascii="Arial" w:hAnsi="Arial" w:cs="Arial"/>
          <w:sz w:val="20"/>
        </w:rPr>
      </w:pPr>
    </w:p>
    <w:p w14:paraId="08FFF059" w14:textId="77777777" w:rsidR="00EE45C8" w:rsidRPr="00D71775" w:rsidRDefault="00EE45C8" w:rsidP="00EE45C8">
      <w:pPr>
        <w:rPr>
          <w:rFonts w:ascii="Arial" w:hAnsi="Arial" w:cs="Arial"/>
          <w:sz w:val="20"/>
        </w:rPr>
      </w:pPr>
    </w:p>
    <w:p w14:paraId="5DB44D23" w14:textId="77777777" w:rsidR="00C04CA0" w:rsidRPr="00250682" w:rsidRDefault="00C04CA0" w:rsidP="00D71775">
      <w:pPr>
        <w:rPr>
          <w:rFonts w:ascii="Arial" w:hAnsi="Arial" w:cs="Arial"/>
          <w:b/>
          <w:sz w:val="20"/>
        </w:rPr>
      </w:pPr>
    </w:p>
    <w:p w14:paraId="69002A81" w14:textId="77777777" w:rsidR="007B7302" w:rsidRPr="007B7302" w:rsidRDefault="007B7302" w:rsidP="00B04A9B">
      <w:pPr>
        <w:pStyle w:val="Heading1"/>
        <w:spacing w:before="0"/>
        <w:ind w:left="431" w:hanging="431"/>
        <w:rPr>
          <w:rFonts w:ascii="Arial" w:hAnsi="Arial" w:cs="Arial"/>
          <w:szCs w:val="24"/>
        </w:rPr>
      </w:pPr>
      <w:bookmarkStart w:id="55" w:name="_Toc486513594"/>
      <w:r>
        <w:rPr>
          <w:rFonts w:ascii="Arial" w:hAnsi="Arial" w:cs="Arial"/>
          <w:szCs w:val="24"/>
        </w:rPr>
        <w:t>FIRST AID</w:t>
      </w:r>
      <w:r w:rsidR="000F52A2" w:rsidRPr="007B7302">
        <w:rPr>
          <w:rFonts w:ascii="Arial" w:hAnsi="Arial" w:cs="Arial"/>
          <w:szCs w:val="24"/>
        </w:rPr>
        <w:t xml:space="preserve"> P</w:t>
      </w:r>
      <w:r>
        <w:rPr>
          <w:rFonts w:ascii="Arial" w:hAnsi="Arial" w:cs="Arial"/>
          <w:szCs w:val="24"/>
        </w:rPr>
        <w:t>ROVISION</w:t>
      </w:r>
      <w:r w:rsidR="005A5685" w:rsidRPr="007B7302">
        <w:rPr>
          <w:rFonts w:ascii="Arial" w:hAnsi="Arial" w:cs="Arial"/>
          <w:szCs w:val="24"/>
        </w:rPr>
        <w:t xml:space="preserve"> </w:t>
      </w:r>
      <w:r>
        <w:rPr>
          <w:rFonts w:ascii="Arial" w:hAnsi="Arial" w:cs="Arial"/>
          <w:szCs w:val="24"/>
        </w:rPr>
        <w:t>AND</w:t>
      </w:r>
      <w:r w:rsidR="005A5685" w:rsidRPr="007B7302">
        <w:rPr>
          <w:rFonts w:ascii="Arial" w:hAnsi="Arial" w:cs="Arial"/>
          <w:szCs w:val="24"/>
        </w:rPr>
        <w:t xml:space="preserve"> </w:t>
      </w:r>
      <w:r>
        <w:rPr>
          <w:rFonts w:ascii="Arial" w:hAnsi="Arial" w:cs="Arial"/>
          <w:szCs w:val="24"/>
        </w:rPr>
        <w:t>ACCIDENT/NEAR MISS MANAGEMENT</w:t>
      </w:r>
      <w:bookmarkEnd w:id="55"/>
    </w:p>
    <w:p w14:paraId="466B7B31" w14:textId="77777777" w:rsidR="00245F11" w:rsidRDefault="00245F11" w:rsidP="007B7302">
      <w:pPr>
        <w:rPr>
          <w:rFonts w:ascii="Arial" w:hAnsi="Arial" w:cs="Arial"/>
          <w:sz w:val="20"/>
        </w:rPr>
      </w:pPr>
      <w:r>
        <w:rPr>
          <w:rFonts w:ascii="Arial" w:hAnsi="Arial" w:cs="Arial"/>
          <w:noProof/>
          <w:szCs w:val="24"/>
          <w:lang w:val="en-GB" w:eastAsia="en-GB"/>
        </w:rPr>
        <mc:AlternateContent>
          <mc:Choice Requires="wps">
            <w:drawing>
              <wp:anchor distT="0" distB="0" distL="114300" distR="114300" simplePos="0" relativeHeight="251738112" behindDoc="0" locked="0" layoutInCell="1" allowOverlap="1" wp14:anchorId="19CCBBA8" wp14:editId="5E47DD71">
                <wp:simplePos x="0" y="0"/>
                <wp:positionH relativeFrom="column">
                  <wp:posOffset>-2540</wp:posOffset>
                </wp:positionH>
                <wp:positionV relativeFrom="paragraph">
                  <wp:posOffset>10160</wp:posOffset>
                </wp:positionV>
                <wp:extent cx="5581015" cy="0"/>
                <wp:effectExtent l="0" t="0" r="19685" b="19050"/>
                <wp:wrapNone/>
                <wp:docPr id="29" name="Straight Connector 29"/>
                <wp:cNvGraphicFramePr/>
                <a:graphic xmlns:a="http://schemas.openxmlformats.org/drawingml/2006/main">
                  <a:graphicData uri="http://schemas.microsoft.com/office/word/2010/wordprocessingShape">
                    <wps:wsp>
                      <wps:cNvCnPr/>
                      <wps:spPr>
                        <a:xfrm>
                          <a:off x="0" y="0"/>
                          <a:ext cx="55810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7B2337B" id="Straight Connector 29" o:spid="_x0000_s1026" style="position:absolute;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pt,.8pt" to="439.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" strokecolor="black [3040]"/>
            </w:pict>
          </mc:Fallback>
        </mc:AlternateContent>
      </w:r>
    </w:p>
    <w:p w14:paraId="2461E8F5" w14:textId="77777777" w:rsidR="00572C10" w:rsidRDefault="009D24A1" w:rsidP="007B7302">
      <w:pPr>
        <w:rPr>
          <w:rFonts w:ascii="Arial" w:hAnsi="Arial" w:cs="Arial"/>
          <w:sz w:val="20"/>
        </w:rPr>
      </w:pPr>
      <w:r>
        <w:rPr>
          <w:rFonts w:ascii="Arial" w:hAnsi="Arial" w:cs="Arial"/>
          <w:sz w:val="20"/>
        </w:rPr>
        <w:t>The School adheres to the Code of Practice and Guidance relating to the Heal</w:t>
      </w:r>
      <w:r w:rsidR="00572C10">
        <w:rPr>
          <w:rFonts w:ascii="Arial" w:hAnsi="Arial" w:cs="Arial"/>
          <w:sz w:val="20"/>
        </w:rPr>
        <w:t>th and Safety (First Aid) Regulations</w:t>
      </w:r>
      <w:r>
        <w:rPr>
          <w:rFonts w:ascii="Arial" w:hAnsi="Arial" w:cs="Arial"/>
          <w:sz w:val="20"/>
        </w:rPr>
        <w:t xml:space="preserve"> (Northern Ireland) (1982).  This relates to the </w:t>
      </w:r>
      <w:r w:rsidR="000F52A2">
        <w:rPr>
          <w:rFonts w:ascii="Arial" w:hAnsi="Arial" w:cs="Arial"/>
          <w:sz w:val="20"/>
        </w:rPr>
        <w:t xml:space="preserve">adequate </w:t>
      </w:r>
      <w:r>
        <w:rPr>
          <w:rFonts w:ascii="Arial" w:hAnsi="Arial" w:cs="Arial"/>
          <w:sz w:val="20"/>
        </w:rPr>
        <w:t>provision of f</w:t>
      </w:r>
      <w:r w:rsidR="000F52A2">
        <w:rPr>
          <w:rFonts w:ascii="Arial" w:hAnsi="Arial" w:cs="Arial"/>
          <w:sz w:val="20"/>
        </w:rPr>
        <w:t>irst aid treatment material and training of those responsible for administering first aid.</w:t>
      </w:r>
      <w:r w:rsidR="000D6133">
        <w:rPr>
          <w:rFonts w:ascii="Arial" w:hAnsi="Arial" w:cs="Arial"/>
          <w:sz w:val="20"/>
        </w:rPr>
        <w:t xml:space="preserve">  Suitable signage throughout the workspace directs individuals to the location of first aid boxes and indicates those with first aid responsibility.  The current list of first aiders is displayed </w:t>
      </w:r>
      <w:r w:rsidR="00250682">
        <w:rPr>
          <w:rFonts w:ascii="Arial" w:hAnsi="Arial" w:cs="Arial"/>
          <w:sz w:val="20"/>
        </w:rPr>
        <w:t xml:space="preserve">in Appendix </w:t>
      </w:r>
      <w:r w:rsidR="0019290E">
        <w:rPr>
          <w:rFonts w:ascii="Arial" w:hAnsi="Arial" w:cs="Arial"/>
          <w:sz w:val="20"/>
        </w:rPr>
        <w:t>3</w:t>
      </w:r>
      <w:r w:rsidR="008975F6">
        <w:rPr>
          <w:rFonts w:ascii="Arial" w:hAnsi="Arial" w:cs="Arial"/>
          <w:sz w:val="20"/>
        </w:rPr>
        <w:t>.</w:t>
      </w:r>
      <w:r w:rsidR="000D6133">
        <w:rPr>
          <w:rFonts w:ascii="Arial" w:hAnsi="Arial" w:cs="Arial"/>
          <w:sz w:val="20"/>
        </w:rPr>
        <w:t xml:space="preserve"> </w:t>
      </w:r>
    </w:p>
    <w:p w14:paraId="5B32D6E5" w14:textId="77777777" w:rsidR="00250682" w:rsidRDefault="00250682" w:rsidP="00D71775">
      <w:pPr>
        <w:rPr>
          <w:rFonts w:ascii="Arial" w:hAnsi="Arial" w:cs="Arial"/>
          <w:sz w:val="20"/>
        </w:rPr>
      </w:pPr>
    </w:p>
    <w:p w14:paraId="486AEB81" w14:textId="77777777" w:rsidR="00250682" w:rsidRPr="00B90C43" w:rsidRDefault="00B04A9B" w:rsidP="007B7302">
      <w:pPr>
        <w:pStyle w:val="Heading2"/>
      </w:pPr>
      <w:bookmarkStart w:id="56" w:name="_Toc486513595"/>
      <w:r>
        <w:t>9</w:t>
      </w:r>
      <w:r w:rsidR="007B7302">
        <w:t xml:space="preserve">.1 </w:t>
      </w:r>
      <w:r w:rsidR="000F52A2" w:rsidRPr="00D40183">
        <w:t>Location of First Aid Boxes</w:t>
      </w:r>
      <w:bookmarkEnd w:id="56"/>
    </w:p>
    <w:p w14:paraId="48D9854F" w14:textId="77777777" w:rsidR="00250682" w:rsidRPr="00250682" w:rsidRDefault="00250682" w:rsidP="001D4459">
      <w:pPr>
        <w:pStyle w:val="ListParagraph"/>
        <w:numPr>
          <w:ilvl w:val="0"/>
          <w:numId w:val="36"/>
        </w:numPr>
        <w:tabs>
          <w:tab w:val="clear" w:pos="8640"/>
          <w:tab w:val="left" w:pos="709"/>
        </w:tabs>
        <w:jc w:val="left"/>
        <w:rPr>
          <w:rFonts w:ascii="Arial" w:hAnsi="Arial"/>
          <w:sz w:val="20"/>
        </w:rPr>
      </w:pPr>
      <w:r w:rsidRPr="00250682">
        <w:rPr>
          <w:rFonts w:ascii="Arial" w:hAnsi="Arial"/>
          <w:sz w:val="20"/>
          <w:u w:val="single"/>
        </w:rPr>
        <w:t>Elmwood Building</w:t>
      </w:r>
      <w:r w:rsidRPr="00250682">
        <w:rPr>
          <w:rFonts w:ascii="Arial" w:hAnsi="Arial"/>
          <w:sz w:val="20"/>
        </w:rPr>
        <w:t xml:space="preserve">: </w:t>
      </w:r>
      <w:r w:rsidRPr="00250682">
        <w:rPr>
          <w:rFonts w:ascii="Arial" w:hAnsi="Arial" w:cs="Arial"/>
          <w:sz w:val="20"/>
        </w:rPr>
        <w:t>School Office, 0G.024</w:t>
      </w:r>
      <w:r w:rsidR="00BE5499">
        <w:rPr>
          <w:rFonts w:ascii="Arial" w:hAnsi="Arial" w:cs="Arial"/>
          <w:sz w:val="20"/>
        </w:rPr>
        <w:t xml:space="preserve"> (x2)</w:t>
      </w:r>
      <w:r w:rsidRPr="00250682">
        <w:rPr>
          <w:rFonts w:ascii="Arial" w:hAnsi="Arial" w:cs="Arial"/>
          <w:sz w:val="20"/>
        </w:rPr>
        <w:t>, Physical Laboratory 0G.020, Basement Laboratory LG017, CDDA</w:t>
      </w:r>
    </w:p>
    <w:p w14:paraId="5BDC128C" w14:textId="77777777" w:rsidR="00250682" w:rsidRDefault="00250682" w:rsidP="001D4459">
      <w:pPr>
        <w:pStyle w:val="ListParagraph"/>
        <w:numPr>
          <w:ilvl w:val="0"/>
          <w:numId w:val="36"/>
        </w:numPr>
        <w:tabs>
          <w:tab w:val="left" w:pos="709"/>
        </w:tabs>
        <w:rPr>
          <w:rFonts w:ascii="Arial" w:hAnsi="Arial" w:cs="Arial"/>
          <w:sz w:val="20"/>
        </w:rPr>
      </w:pPr>
      <w:r w:rsidRPr="00250682">
        <w:rPr>
          <w:rFonts w:ascii="Arial" w:hAnsi="Arial"/>
          <w:sz w:val="20"/>
          <w:u w:val="single"/>
        </w:rPr>
        <w:t>Arch-Pal Building</w:t>
      </w:r>
      <w:r w:rsidRPr="00250682">
        <w:rPr>
          <w:rFonts w:ascii="Arial" w:hAnsi="Arial"/>
          <w:sz w:val="20"/>
        </w:rPr>
        <w:t>: Rooms</w:t>
      </w:r>
      <w:r w:rsidRPr="00250682">
        <w:rPr>
          <w:rFonts w:ascii="Arial" w:hAnsi="Arial" w:cs="Arial"/>
          <w:sz w:val="20"/>
        </w:rPr>
        <w:t xml:space="preserve"> 1.30, 1.22, Pollen Preparation Room 1.15, G.31, G.32</w:t>
      </w:r>
    </w:p>
    <w:p w14:paraId="24C05F73" w14:textId="77777777" w:rsidR="00250682" w:rsidRPr="00250682" w:rsidRDefault="00250682" w:rsidP="001D4459">
      <w:pPr>
        <w:pStyle w:val="ListParagraph"/>
        <w:numPr>
          <w:ilvl w:val="0"/>
          <w:numId w:val="36"/>
        </w:numPr>
        <w:tabs>
          <w:tab w:val="left" w:pos="709"/>
        </w:tabs>
        <w:rPr>
          <w:rFonts w:ascii="Arial" w:hAnsi="Arial" w:cs="Arial"/>
          <w:sz w:val="20"/>
        </w:rPr>
      </w:pPr>
      <w:r>
        <w:rPr>
          <w:rFonts w:ascii="Arial" w:hAnsi="Arial"/>
          <w:sz w:val="20"/>
          <w:u w:val="single"/>
        </w:rPr>
        <w:t>David Keir Building:</w:t>
      </w:r>
    </w:p>
    <w:p w14:paraId="031A8969" w14:textId="77777777" w:rsidR="00250682" w:rsidRDefault="00250682" w:rsidP="00250682">
      <w:pPr>
        <w:ind w:left="720"/>
        <w:rPr>
          <w:rFonts w:ascii="Arial" w:hAnsi="Arial" w:cs="Arial"/>
          <w:sz w:val="20"/>
        </w:rPr>
      </w:pPr>
    </w:p>
    <w:p w14:paraId="2C163153" w14:textId="77777777" w:rsidR="00154A58" w:rsidRPr="00250682" w:rsidRDefault="00154A58" w:rsidP="001D4459">
      <w:pPr>
        <w:pStyle w:val="ListParagraph"/>
        <w:numPr>
          <w:ilvl w:val="1"/>
          <w:numId w:val="36"/>
        </w:numPr>
        <w:rPr>
          <w:rFonts w:ascii="Arial" w:hAnsi="Arial" w:cs="Arial"/>
          <w:sz w:val="20"/>
        </w:rPr>
      </w:pPr>
      <w:r w:rsidRPr="00250682">
        <w:rPr>
          <w:rFonts w:ascii="Arial" w:hAnsi="Arial" w:cs="Arial"/>
          <w:sz w:val="20"/>
        </w:rPr>
        <w:t>Metal workshop</w:t>
      </w:r>
    </w:p>
    <w:p w14:paraId="6A6F0F20" w14:textId="77777777" w:rsidR="00154A58" w:rsidRPr="00250682" w:rsidRDefault="002A1CC9" w:rsidP="001D4459">
      <w:pPr>
        <w:pStyle w:val="ListParagraph"/>
        <w:numPr>
          <w:ilvl w:val="1"/>
          <w:numId w:val="36"/>
        </w:numPr>
        <w:rPr>
          <w:rFonts w:ascii="Arial" w:hAnsi="Arial" w:cs="Arial"/>
          <w:sz w:val="20"/>
        </w:rPr>
      </w:pPr>
      <w:r w:rsidRPr="00250682">
        <w:rPr>
          <w:rFonts w:ascii="Arial" w:hAnsi="Arial" w:cs="Arial"/>
          <w:sz w:val="20"/>
        </w:rPr>
        <w:t>Electronics workshop</w:t>
      </w:r>
    </w:p>
    <w:p w14:paraId="41A42487" w14:textId="77777777" w:rsidR="00154A58" w:rsidRPr="00250682" w:rsidRDefault="002A1CC9" w:rsidP="001D4459">
      <w:pPr>
        <w:pStyle w:val="ListParagraph"/>
        <w:numPr>
          <w:ilvl w:val="1"/>
          <w:numId w:val="36"/>
        </w:numPr>
        <w:rPr>
          <w:rFonts w:ascii="Arial" w:hAnsi="Arial" w:cs="Arial"/>
          <w:sz w:val="20"/>
        </w:rPr>
      </w:pPr>
      <w:r w:rsidRPr="00250682">
        <w:rPr>
          <w:rFonts w:ascii="Arial" w:hAnsi="Arial" w:cs="Arial"/>
          <w:sz w:val="20"/>
        </w:rPr>
        <w:t>Materials analysis</w:t>
      </w:r>
    </w:p>
    <w:p w14:paraId="511A2A15" w14:textId="77777777" w:rsidR="00154A58" w:rsidRPr="00250682" w:rsidRDefault="002A1CC9" w:rsidP="001D4459">
      <w:pPr>
        <w:pStyle w:val="ListParagraph"/>
        <w:numPr>
          <w:ilvl w:val="1"/>
          <w:numId w:val="36"/>
        </w:numPr>
        <w:rPr>
          <w:rFonts w:ascii="Arial" w:hAnsi="Arial" w:cs="Arial"/>
          <w:sz w:val="20"/>
        </w:rPr>
      </w:pPr>
      <w:r w:rsidRPr="00250682">
        <w:rPr>
          <w:rFonts w:ascii="Arial" w:hAnsi="Arial" w:cs="Arial"/>
          <w:sz w:val="20"/>
        </w:rPr>
        <w:t>General office</w:t>
      </w:r>
    </w:p>
    <w:p w14:paraId="73CD35B4" w14:textId="77777777" w:rsidR="00154A58" w:rsidRPr="00250682" w:rsidRDefault="002A1CC9" w:rsidP="001D4459">
      <w:pPr>
        <w:pStyle w:val="ListParagraph"/>
        <w:numPr>
          <w:ilvl w:val="1"/>
          <w:numId w:val="36"/>
        </w:numPr>
        <w:rPr>
          <w:rFonts w:ascii="Arial" w:hAnsi="Arial" w:cs="Arial"/>
          <w:sz w:val="20"/>
        </w:rPr>
      </w:pPr>
      <w:r w:rsidRPr="00250682">
        <w:rPr>
          <w:rFonts w:ascii="Arial" w:hAnsi="Arial" w:cs="Arial"/>
          <w:sz w:val="20"/>
        </w:rPr>
        <w:t>Materials Testing Station</w:t>
      </w:r>
    </w:p>
    <w:p w14:paraId="22921E92" w14:textId="77777777" w:rsidR="00154A58" w:rsidRPr="00250682" w:rsidRDefault="002A1CC9" w:rsidP="001D4459">
      <w:pPr>
        <w:pStyle w:val="ListParagraph"/>
        <w:numPr>
          <w:ilvl w:val="1"/>
          <w:numId w:val="36"/>
        </w:numPr>
        <w:rPr>
          <w:rFonts w:ascii="Arial" w:hAnsi="Arial" w:cs="Arial"/>
          <w:sz w:val="20"/>
        </w:rPr>
      </w:pPr>
      <w:r w:rsidRPr="00250682">
        <w:rPr>
          <w:rFonts w:ascii="Arial" w:hAnsi="Arial" w:cs="Arial"/>
          <w:sz w:val="20"/>
        </w:rPr>
        <w:t>School Van</w:t>
      </w:r>
    </w:p>
    <w:p w14:paraId="5AAB9B55" w14:textId="77777777" w:rsidR="006C5BF3" w:rsidRPr="00250682" w:rsidRDefault="00227D11" w:rsidP="001D4459">
      <w:pPr>
        <w:pStyle w:val="ListParagraph"/>
        <w:numPr>
          <w:ilvl w:val="1"/>
          <w:numId w:val="36"/>
        </w:numPr>
        <w:rPr>
          <w:rFonts w:ascii="Arial" w:hAnsi="Arial" w:cs="Arial"/>
          <w:sz w:val="20"/>
        </w:rPr>
      </w:pPr>
      <w:r>
        <w:rPr>
          <w:rFonts w:ascii="Arial" w:hAnsi="Arial" w:cs="Arial"/>
          <w:sz w:val="20"/>
        </w:rPr>
        <w:t>Environmental L</w:t>
      </w:r>
      <w:r w:rsidR="006C5BF3" w:rsidRPr="00250682">
        <w:rPr>
          <w:rFonts w:ascii="Arial" w:hAnsi="Arial" w:cs="Arial"/>
          <w:sz w:val="20"/>
        </w:rPr>
        <w:t>ab</w:t>
      </w:r>
    </w:p>
    <w:p w14:paraId="0472F2FC" w14:textId="77777777" w:rsidR="00BF09B0" w:rsidRPr="00D71775" w:rsidRDefault="00BF09B0" w:rsidP="00BF09B0">
      <w:pPr>
        <w:ind w:left="360"/>
        <w:rPr>
          <w:rFonts w:ascii="Arial" w:hAnsi="Arial" w:cs="Arial"/>
          <w:sz w:val="20"/>
        </w:rPr>
      </w:pPr>
    </w:p>
    <w:p w14:paraId="48E05EA0" w14:textId="77777777" w:rsidR="00154A58" w:rsidRDefault="00154A58" w:rsidP="00D71775">
      <w:pPr>
        <w:rPr>
          <w:rFonts w:ascii="Arial" w:hAnsi="Arial" w:cs="Arial"/>
          <w:sz w:val="20"/>
        </w:rPr>
      </w:pPr>
      <w:r w:rsidRPr="00D71775">
        <w:rPr>
          <w:rFonts w:ascii="Arial" w:hAnsi="Arial" w:cs="Arial"/>
          <w:sz w:val="20"/>
        </w:rPr>
        <w:t>All persons should ascertain the locality of the nearest first aid box, fire extinguisher and escape route in relation to where they normally work.</w:t>
      </w:r>
      <w:r w:rsidR="00270273" w:rsidRPr="00D71775">
        <w:rPr>
          <w:rFonts w:ascii="Arial" w:hAnsi="Arial" w:cs="Arial"/>
          <w:sz w:val="20"/>
        </w:rPr>
        <w:t xml:space="preserve">  </w:t>
      </w:r>
      <w:r w:rsidRPr="00D71775">
        <w:rPr>
          <w:rFonts w:ascii="Arial" w:hAnsi="Arial" w:cs="Arial"/>
          <w:sz w:val="20"/>
        </w:rPr>
        <w:t>All first aid boxes have been placed under the care of a staff member or technician who should ensure that they are freely available and are kept stocked.</w:t>
      </w:r>
      <w:r w:rsidR="007B7302">
        <w:rPr>
          <w:rFonts w:ascii="Arial" w:hAnsi="Arial" w:cs="Arial"/>
          <w:sz w:val="20"/>
        </w:rPr>
        <w:t xml:space="preserve"> </w:t>
      </w:r>
      <w:r w:rsidR="00250682" w:rsidRPr="00BF09B0">
        <w:rPr>
          <w:rFonts w:ascii="Arial" w:hAnsi="Arial" w:cs="Arial"/>
          <w:b/>
          <w:sz w:val="20"/>
        </w:rPr>
        <w:t>First Aid should only be rendered by a trained First Aider.</w:t>
      </w:r>
      <w:r w:rsidR="00D40183">
        <w:rPr>
          <w:rFonts w:ascii="Arial" w:hAnsi="Arial" w:cs="Arial"/>
          <w:sz w:val="20"/>
        </w:rPr>
        <w:t xml:space="preserve"> </w:t>
      </w:r>
      <w:r w:rsidR="00250682" w:rsidRPr="00D71775">
        <w:rPr>
          <w:rFonts w:ascii="Arial" w:hAnsi="Arial" w:cs="Arial"/>
          <w:sz w:val="20"/>
        </w:rPr>
        <w:t>Minor first aid procedures (i.e. band-aids) can be undertaken without the presence of the first aid officer.  But the first aid officer must be informed in order to record the incident if required and t</w:t>
      </w:r>
      <w:r w:rsidR="00250682">
        <w:rPr>
          <w:rFonts w:ascii="Arial" w:hAnsi="Arial" w:cs="Arial"/>
          <w:sz w:val="20"/>
        </w:rPr>
        <w:t>o maintain the first aid stock.</w:t>
      </w:r>
    </w:p>
    <w:p w14:paraId="629AF8FD" w14:textId="77777777" w:rsidR="00154A58" w:rsidRPr="00D71775" w:rsidRDefault="00154A58" w:rsidP="00D71775">
      <w:pPr>
        <w:rPr>
          <w:rFonts w:ascii="Arial" w:hAnsi="Arial" w:cs="Arial"/>
          <w:sz w:val="20"/>
        </w:rPr>
      </w:pPr>
    </w:p>
    <w:p w14:paraId="6E4EEC15" w14:textId="77777777" w:rsidR="00154A58" w:rsidRPr="00D71775" w:rsidRDefault="00B04A9B" w:rsidP="007B7302">
      <w:pPr>
        <w:pStyle w:val="Heading2"/>
      </w:pPr>
      <w:bookmarkStart w:id="57" w:name="_Toc486513596"/>
      <w:r>
        <w:t>9</w:t>
      </w:r>
      <w:r w:rsidR="007B7302">
        <w:t xml:space="preserve">.2 </w:t>
      </w:r>
      <w:r w:rsidR="0058551E" w:rsidRPr="005A5685">
        <w:t>Accident Management and Reporting Procedures</w:t>
      </w:r>
      <w:bookmarkEnd w:id="57"/>
    </w:p>
    <w:p w14:paraId="64C3CA3A" w14:textId="40BB9C3D" w:rsidR="00154A58" w:rsidRPr="00D71775" w:rsidRDefault="00154A58" w:rsidP="00D71775">
      <w:pPr>
        <w:rPr>
          <w:rFonts w:ascii="Arial" w:hAnsi="Arial" w:cs="Arial"/>
          <w:sz w:val="20"/>
        </w:rPr>
      </w:pPr>
      <w:r w:rsidRPr="00D71775">
        <w:rPr>
          <w:rFonts w:ascii="Arial" w:hAnsi="Arial" w:cs="Arial"/>
          <w:sz w:val="20"/>
        </w:rPr>
        <w:t xml:space="preserve">Where medical attention </w:t>
      </w:r>
      <w:r w:rsidR="005B34B9">
        <w:rPr>
          <w:rFonts w:ascii="Arial" w:hAnsi="Arial" w:cs="Arial"/>
          <w:sz w:val="20"/>
        </w:rPr>
        <w:t>beyond first aid is required</w:t>
      </w:r>
      <w:r w:rsidRPr="00D71775">
        <w:rPr>
          <w:rFonts w:ascii="Arial" w:hAnsi="Arial" w:cs="Arial"/>
          <w:sz w:val="20"/>
        </w:rPr>
        <w:t xml:space="preserve">, convey the casualty to the </w:t>
      </w:r>
      <w:r w:rsidR="005B34B9">
        <w:rPr>
          <w:rFonts w:ascii="Arial" w:hAnsi="Arial" w:cs="Arial"/>
          <w:sz w:val="20"/>
        </w:rPr>
        <w:t>nearest accident and emergency facility</w:t>
      </w:r>
      <w:r w:rsidRPr="00D71775">
        <w:rPr>
          <w:rFonts w:ascii="Arial" w:hAnsi="Arial" w:cs="Arial"/>
          <w:sz w:val="20"/>
        </w:rPr>
        <w:t xml:space="preserve"> for treatment, provided that it appears safe to do so.</w:t>
      </w:r>
    </w:p>
    <w:p w14:paraId="66175CE3" w14:textId="77777777" w:rsidR="00154A58" w:rsidRPr="00D71775" w:rsidRDefault="00154A58" w:rsidP="00D71775">
      <w:pPr>
        <w:rPr>
          <w:rFonts w:ascii="Arial" w:hAnsi="Arial" w:cs="Arial"/>
          <w:sz w:val="20"/>
        </w:rPr>
      </w:pPr>
    </w:p>
    <w:p w14:paraId="29535F5C" w14:textId="77777777" w:rsidR="00154A58" w:rsidRPr="00D71775" w:rsidRDefault="00C71F47" w:rsidP="00D71775">
      <w:pPr>
        <w:rPr>
          <w:rFonts w:ascii="Arial" w:hAnsi="Arial" w:cs="Arial"/>
          <w:sz w:val="20"/>
        </w:rPr>
      </w:pPr>
      <w:r>
        <w:rPr>
          <w:rFonts w:ascii="Arial" w:hAnsi="Arial" w:cs="Arial"/>
          <w:b/>
          <w:sz w:val="20"/>
        </w:rPr>
        <w:t>In</w:t>
      </w:r>
      <w:r w:rsidR="00154A58" w:rsidRPr="000C3C30">
        <w:rPr>
          <w:rFonts w:ascii="Arial" w:hAnsi="Arial" w:cs="Arial"/>
          <w:b/>
          <w:sz w:val="20"/>
        </w:rPr>
        <w:t xml:space="preserve"> the case of a major injury, ON NO ACCOUNT MOVE THE PATIENT</w:t>
      </w:r>
      <w:r w:rsidR="00154A58" w:rsidRPr="00D71775">
        <w:rPr>
          <w:rFonts w:ascii="Arial" w:hAnsi="Arial" w:cs="Arial"/>
          <w:sz w:val="20"/>
        </w:rPr>
        <w:t xml:space="preserve">. Any urgent cases should be taken to the hospital </w:t>
      </w:r>
      <w:r w:rsidR="00154A58" w:rsidRPr="000C3C30">
        <w:rPr>
          <w:rFonts w:ascii="Arial" w:hAnsi="Arial" w:cs="Arial"/>
          <w:b/>
          <w:sz w:val="20"/>
        </w:rPr>
        <w:t>immediately</w:t>
      </w:r>
      <w:r w:rsidR="00154A58" w:rsidRPr="00D71775">
        <w:rPr>
          <w:rFonts w:ascii="Arial" w:hAnsi="Arial" w:cs="Arial"/>
          <w:sz w:val="20"/>
        </w:rPr>
        <w:t xml:space="preserve"> by summoning an ambulance. Dial </w:t>
      </w:r>
      <w:r w:rsidR="00154A58" w:rsidRPr="000C3C30">
        <w:rPr>
          <w:rFonts w:ascii="Arial" w:hAnsi="Arial" w:cs="Arial"/>
          <w:b/>
          <w:sz w:val="20"/>
        </w:rPr>
        <w:t>2222 or 9999</w:t>
      </w:r>
      <w:r w:rsidR="00154A58" w:rsidRPr="00D71775">
        <w:rPr>
          <w:rFonts w:ascii="Arial" w:hAnsi="Arial" w:cs="Arial"/>
          <w:sz w:val="20"/>
        </w:rPr>
        <w:t xml:space="preserve"> and ask for an ambulance. </w:t>
      </w:r>
    </w:p>
    <w:p w14:paraId="7E7E1FAA" w14:textId="77777777" w:rsidR="00154A58" w:rsidRPr="00D71775" w:rsidRDefault="00154A58" w:rsidP="00D71775">
      <w:pPr>
        <w:rPr>
          <w:rFonts w:ascii="Arial" w:hAnsi="Arial" w:cs="Arial"/>
          <w:sz w:val="20"/>
        </w:rPr>
      </w:pPr>
    </w:p>
    <w:p w14:paraId="4791B564" w14:textId="56C33741" w:rsidR="00154A58" w:rsidRDefault="00154A58" w:rsidP="007734D1">
      <w:pPr>
        <w:jc w:val="left"/>
        <w:rPr>
          <w:rFonts w:ascii="Arial" w:hAnsi="Arial" w:cs="Arial"/>
          <w:sz w:val="20"/>
        </w:rPr>
      </w:pPr>
      <w:r w:rsidRPr="00D71775">
        <w:rPr>
          <w:rFonts w:ascii="Arial" w:hAnsi="Arial" w:cs="Arial"/>
          <w:sz w:val="20"/>
        </w:rPr>
        <w:t xml:space="preserve">All </w:t>
      </w:r>
      <w:r w:rsidR="0074440E">
        <w:rPr>
          <w:rFonts w:ascii="Arial" w:hAnsi="Arial" w:cs="Arial"/>
          <w:sz w:val="20"/>
        </w:rPr>
        <w:t>accidents/n</w:t>
      </w:r>
      <w:r w:rsidR="007734D1">
        <w:rPr>
          <w:rFonts w:ascii="Arial" w:hAnsi="Arial" w:cs="Arial"/>
          <w:sz w:val="20"/>
        </w:rPr>
        <w:t>ear misses and those situations/</w:t>
      </w:r>
      <w:r w:rsidRPr="00D71775">
        <w:rPr>
          <w:rFonts w:ascii="Arial" w:hAnsi="Arial" w:cs="Arial"/>
          <w:sz w:val="20"/>
        </w:rPr>
        <w:t xml:space="preserve">events involving a casualty or first aid must be reported </w:t>
      </w:r>
      <w:r w:rsidR="007734D1">
        <w:rPr>
          <w:rFonts w:ascii="Arial" w:hAnsi="Arial" w:cs="Arial"/>
          <w:sz w:val="20"/>
        </w:rPr>
        <w:t xml:space="preserve">online using the “IRIS” accident reporting portal: </w:t>
      </w:r>
      <w:hyperlink r:id="rId22" w:history="1">
        <w:r w:rsidR="007734D1" w:rsidRPr="007F6C06">
          <w:rPr>
            <w:rStyle w:val="Hyperlink"/>
            <w:rFonts w:ascii="Arial" w:hAnsi="Arial" w:cs="Arial"/>
            <w:sz w:val="20"/>
          </w:rPr>
          <w:t>https://www.qub.ac.uk/directorates/EstatesDirectorate/UniversitySafetyService/AccidentReporting/</w:t>
        </w:r>
      </w:hyperlink>
      <w:r w:rsidR="007734D1">
        <w:rPr>
          <w:rFonts w:ascii="Arial" w:hAnsi="Arial" w:cs="Arial"/>
          <w:sz w:val="20"/>
        </w:rPr>
        <w:t xml:space="preserve"> </w:t>
      </w:r>
      <w:r w:rsidR="007734D1" w:rsidRPr="007734D1">
        <w:rPr>
          <w:rFonts w:ascii="Arial" w:hAnsi="Arial" w:cs="Arial"/>
          <w:sz w:val="20"/>
        </w:rPr>
        <w:t>.</w:t>
      </w:r>
      <w:r w:rsidR="007734D1">
        <w:rPr>
          <w:rFonts w:ascii="Arial" w:hAnsi="Arial" w:cs="Arial"/>
          <w:sz w:val="20"/>
        </w:rPr>
        <w:t xml:space="preserve">  and the incident will be directed to trained personnel. In addition the School’s </w:t>
      </w:r>
      <w:r w:rsidR="0074440E">
        <w:rPr>
          <w:rFonts w:ascii="Arial" w:hAnsi="Arial" w:cs="Arial"/>
          <w:sz w:val="20"/>
        </w:rPr>
        <w:t xml:space="preserve">Accident Book will be completed </w:t>
      </w:r>
      <w:r w:rsidR="00303E44">
        <w:rPr>
          <w:rFonts w:ascii="Arial" w:hAnsi="Arial" w:cs="Arial"/>
          <w:sz w:val="20"/>
        </w:rPr>
        <w:t>by the School’s Safety Coordinators.</w:t>
      </w:r>
    </w:p>
    <w:p w14:paraId="3BE8A840" w14:textId="77777777" w:rsidR="00303E44" w:rsidRDefault="00303E44" w:rsidP="00D71775">
      <w:pPr>
        <w:rPr>
          <w:rFonts w:ascii="Arial" w:hAnsi="Arial" w:cs="Arial"/>
          <w:sz w:val="20"/>
        </w:rPr>
      </w:pPr>
    </w:p>
    <w:p w14:paraId="678B80CE" w14:textId="77777777" w:rsidR="00303E44" w:rsidRPr="00303E44" w:rsidRDefault="00303E44" w:rsidP="00303E44">
      <w:pPr>
        <w:tabs>
          <w:tab w:val="left" w:pos="0"/>
        </w:tabs>
        <w:ind w:right="-319"/>
        <w:rPr>
          <w:rFonts w:ascii="Arial" w:hAnsi="Arial"/>
          <w:sz w:val="20"/>
        </w:rPr>
      </w:pPr>
      <w:r w:rsidRPr="00303E44">
        <w:rPr>
          <w:rFonts w:ascii="Arial" w:hAnsi="Arial"/>
          <w:sz w:val="20"/>
        </w:rPr>
        <w:t>Accidents are categorized as follows:-</w:t>
      </w:r>
    </w:p>
    <w:p w14:paraId="6DD94BB4" w14:textId="77777777" w:rsidR="00303E44" w:rsidRPr="00303E44" w:rsidRDefault="00303E44" w:rsidP="00303E44">
      <w:pPr>
        <w:tabs>
          <w:tab w:val="left" w:pos="0"/>
        </w:tabs>
        <w:ind w:right="-319"/>
        <w:rPr>
          <w:rFonts w:ascii="Arial" w:hAnsi="Arial"/>
          <w:sz w:val="20"/>
        </w:rPr>
      </w:pPr>
    </w:p>
    <w:p w14:paraId="443A35AC" w14:textId="77777777" w:rsidR="00303E44" w:rsidRPr="00303E44" w:rsidRDefault="00303E44" w:rsidP="001D4459">
      <w:pPr>
        <w:numPr>
          <w:ilvl w:val="0"/>
          <w:numId w:val="37"/>
        </w:numPr>
        <w:tabs>
          <w:tab w:val="clear" w:pos="504"/>
          <w:tab w:val="clear" w:pos="8640"/>
          <w:tab w:val="left" w:pos="0"/>
          <w:tab w:val="num" w:pos="851"/>
        </w:tabs>
        <w:ind w:left="720" w:right="-319" w:firstLine="0"/>
        <w:rPr>
          <w:rFonts w:ascii="Arial" w:hAnsi="Arial"/>
          <w:sz w:val="20"/>
        </w:rPr>
      </w:pPr>
      <w:r w:rsidRPr="00303E44">
        <w:rPr>
          <w:rFonts w:ascii="Arial" w:hAnsi="Arial"/>
          <w:sz w:val="20"/>
        </w:rPr>
        <w:t>accidents resulting in death;</w:t>
      </w:r>
    </w:p>
    <w:p w14:paraId="0829D5F0" w14:textId="77777777" w:rsidR="00303E44" w:rsidRPr="00303E44" w:rsidRDefault="00303E44" w:rsidP="001D4459">
      <w:pPr>
        <w:numPr>
          <w:ilvl w:val="0"/>
          <w:numId w:val="37"/>
        </w:numPr>
        <w:tabs>
          <w:tab w:val="clear" w:pos="504"/>
          <w:tab w:val="clear" w:pos="8640"/>
          <w:tab w:val="left" w:pos="0"/>
          <w:tab w:val="num" w:pos="851"/>
        </w:tabs>
        <w:ind w:left="720" w:right="-319" w:firstLine="0"/>
        <w:rPr>
          <w:rFonts w:ascii="Arial" w:hAnsi="Arial"/>
          <w:sz w:val="20"/>
        </w:rPr>
      </w:pPr>
      <w:r w:rsidRPr="00303E44">
        <w:rPr>
          <w:rFonts w:ascii="Arial" w:hAnsi="Arial"/>
          <w:sz w:val="20"/>
        </w:rPr>
        <w:t>accidents resulting in major injury;</w:t>
      </w:r>
    </w:p>
    <w:p w14:paraId="4801127B" w14:textId="77777777" w:rsidR="00303E44" w:rsidRPr="00303E44" w:rsidRDefault="00303E44" w:rsidP="001D4459">
      <w:pPr>
        <w:numPr>
          <w:ilvl w:val="0"/>
          <w:numId w:val="37"/>
        </w:numPr>
        <w:tabs>
          <w:tab w:val="clear" w:pos="504"/>
          <w:tab w:val="clear" w:pos="8640"/>
          <w:tab w:val="left" w:pos="0"/>
          <w:tab w:val="num" w:pos="851"/>
        </w:tabs>
        <w:ind w:left="720" w:right="-319" w:firstLine="0"/>
        <w:rPr>
          <w:rFonts w:ascii="Arial" w:hAnsi="Arial"/>
          <w:sz w:val="20"/>
        </w:rPr>
      </w:pPr>
      <w:r w:rsidRPr="00303E44">
        <w:rPr>
          <w:rFonts w:ascii="Arial" w:hAnsi="Arial"/>
          <w:sz w:val="20"/>
        </w:rPr>
        <w:t>accidents resulting in dangerous occurrence;</w:t>
      </w:r>
    </w:p>
    <w:p w14:paraId="6C2EDEA9" w14:textId="77777777" w:rsidR="00303E44" w:rsidRPr="00303E44" w:rsidRDefault="00303E44" w:rsidP="001D4459">
      <w:pPr>
        <w:numPr>
          <w:ilvl w:val="0"/>
          <w:numId w:val="37"/>
        </w:numPr>
        <w:tabs>
          <w:tab w:val="clear" w:pos="504"/>
          <w:tab w:val="clear" w:pos="8640"/>
          <w:tab w:val="left" w:pos="0"/>
          <w:tab w:val="num" w:pos="851"/>
        </w:tabs>
        <w:ind w:left="720" w:right="-319" w:firstLine="0"/>
        <w:rPr>
          <w:rFonts w:ascii="Arial" w:hAnsi="Arial"/>
          <w:sz w:val="20"/>
        </w:rPr>
      </w:pPr>
      <w:r w:rsidRPr="00303E44">
        <w:rPr>
          <w:rFonts w:ascii="Arial" w:hAnsi="Arial"/>
          <w:sz w:val="20"/>
        </w:rPr>
        <w:t xml:space="preserve">accidents resulting in incapacity for work for more than three days (an </w:t>
      </w:r>
      <w:proofErr w:type="gramStart"/>
      <w:r>
        <w:rPr>
          <w:rFonts w:ascii="Arial" w:hAnsi="Arial"/>
          <w:sz w:val="20"/>
        </w:rPr>
        <w:t xml:space="preserve">injured  </w:t>
      </w:r>
      <w:r w:rsidRPr="00303E44">
        <w:rPr>
          <w:rFonts w:ascii="Arial" w:hAnsi="Arial"/>
          <w:sz w:val="20"/>
        </w:rPr>
        <w:t>employee</w:t>
      </w:r>
      <w:proofErr w:type="gramEnd"/>
      <w:r w:rsidRPr="00303E44">
        <w:rPr>
          <w:rFonts w:ascii="Arial" w:hAnsi="Arial"/>
          <w:sz w:val="20"/>
        </w:rPr>
        <w:t xml:space="preserve"> claims industrial injury benefit).</w:t>
      </w:r>
    </w:p>
    <w:p w14:paraId="5D20DB66" w14:textId="77777777" w:rsidR="00303E44" w:rsidRPr="00303E44" w:rsidRDefault="00303E44" w:rsidP="00303E44">
      <w:pPr>
        <w:tabs>
          <w:tab w:val="left" w:pos="0"/>
          <w:tab w:val="left" w:pos="284"/>
        </w:tabs>
        <w:ind w:right="-319"/>
        <w:rPr>
          <w:rFonts w:ascii="Arial" w:hAnsi="Arial"/>
          <w:sz w:val="20"/>
        </w:rPr>
      </w:pPr>
    </w:p>
    <w:p w14:paraId="508DC85F" w14:textId="77777777" w:rsidR="00303E44" w:rsidRPr="00303E44" w:rsidRDefault="00303E44" w:rsidP="00303E44">
      <w:pPr>
        <w:tabs>
          <w:tab w:val="left" w:pos="0"/>
        </w:tabs>
        <w:ind w:right="-319"/>
        <w:rPr>
          <w:rFonts w:ascii="Arial" w:hAnsi="Arial"/>
          <w:sz w:val="20"/>
        </w:rPr>
      </w:pPr>
      <w:r w:rsidRPr="00303E44">
        <w:rPr>
          <w:rFonts w:ascii="Arial" w:hAnsi="Arial"/>
          <w:sz w:val="20"/>
        </w:rPr>
        <w:t xml:space="preserve">In the case of (i), (ii) and (iii) the School’s Safety </w:t>
      </w:r>
      <w:r>
        <w:rPr>
          <w:rFonts w:ascii="Arial" w:hAnsi="Arial"/>
          <w:sz w:val="20"/>
        </w:rPr>
        <w:t>Coordinator</w:t>
      </w:r>
      <w:r w:rsidRPr="00303E44">
        <w:rPr>
          <w:rFonts w:ascii="Arial" w:hAnsi="Arial"/>
          <w:sz w:val="20"/>
        </w:rPr>
        <w:t xml:space="preserve"> must report the accident to the appropriate government body without delay by telephone and confirm in writing on the relevant forms.</w:t>
      </w:r>
    </w:p>
    <w:p w14:paraId="6A4CC910" w14:textId="77777777" w:rsidR="00303E44" w:rsidRPr="00303E44" w:rsidRDefault="00303E44" w:rsidP="00303E44">
      <w:pPr>
        <w:tabs>
          <w:tab w:val="left" w:pos="0"/>
        </w:tabs>
        <w:ind w:right="-319"/>
        <w:rPr>
          <w:rFonts w:ascii="Arial" w:hAnsi="Arial"/>
          <w:sz w:val="20"/>
        </w:rPr>
      </w:pPr>
    </w:p>
    <w:p w14:paraId="1ECA61E0" w14:textId="77777777" w:rsidR="00303E44" w:rsidRPr="00303E44" w:rsidRDefault="00303E44" w:rsidP="00303E44">
      <w:pPr>
        <w:tabs>
          <w:tab w:val="left" w:pos="0"/>
        </w:tabs>
        <w:ind w:right="-319"/>
        <w:rPr>
          <w:rFonts w:ascii="Arial" w:hAnsi="Arial"/>
          <w:sz w:val="20"/>
        </w:rPr>
      </w:pPr>
      <w:r w:rsidRPr="00303E44">
        <w:rPr>
          <w:rFonts w:ascii="Arial" w:hAnsi="Arial"/>
          <w:sz w:val="20"/>
        </w:rPr>
        <w:t>In the case of (iv) the University Safety Officer must complete the relevant forms and return them to the relevant government body.</w:t>
      </w:r>
    </w:p>
    <w:p w14:paraId="551999E7" w14:textId="77777777" w:rsidR="00303E44" w:rsidRPr="00303E44" w:rsidRDefault="00303E44" w:rsidP="00303E44">
      <w:pPr>
        <w:tabs>
          <w:tab w:val="left" w:pos="0"/>
        </w:tabs>
        <w:ind w:right="-319"/>
        <w:rPr>
          <w:rFonts w:ascii="Arial" w:hAnsi="Arial"/>
          <w:sz w:val="20"/>
        </w:rPr>
      </w:pPr>
    </w:p>
    <w:p w14:paraId="5232105A" w14:textId="77777777" w:rsidR="00303E44" w:rsidRPr="00303E44" w:rsidRDefault="00303E44" w:rsidP="00303E44">
      <w:pPr>
        <w:tabs>
          <w:tab w:val="left" w:pos="0"/>
        </w:tabs>
        <w:rPr>
          <w:rFonts w:ascii="Arial" w:hAnsi="Arial" w:cs="Arial"/>
          <w:sz w:val="20"/>
        </w:rPr>
      </w:pPr>
      <w:r w:rsidRPr="00303E44">
        <w:rPr>
          <w:rFonts w:ascii="Arial" w:hAnsi="Arial"/>
          <w:sz w:val="20"/>
        </w:rPr>
        <w:t xml:space="preserve">All accidents even those of a minor nature must be recorded.  Any safety concern or potential hazard should be reported to </w:t>
      </w:r>
      <w:r>
        <w:rPr>
          <w:rFonts w:ascii="Arial" w:hAnsi="Arial"/>
          <w:sz w:val="20"/>
        </w:rPr>
        <w:t>either</w:t>
      </w:r>
      <w:r w:rsidRPr="00303E44">
        <w:rPr>
          <w:rFonts w:ascii="Arial" w:hAnsi="Arial"/>
          <w:sz w:val="20"/>
        </w:rPr>
        <w:t xml:space="preserve"> School Safety </w:t>
      </w:r>
      <w:r>
        <w:rPr>
          <w:rFonts w:ascii="Arial" w:hAnsi="Arial"/>
          <w:sz w:val="20"/>
        </w:rPr>
        <w:t xml:space="preserve">Coordinator directly or via a member of the School Safety Committee.  </w:t>
      </w:r>
    </w:p>
    <w:p w14:paraId="65AA39F0" w14:textId="77777777" w:rsidR="0074440E" w:rsidRDefault="0074440E" w:rsidP="00D71775">
      <w:pPr>
        <w:rPr>
          <w:rFonts w:ascii="Arial" w:hAnsi="Arial" w:cs="Arial"/>
          <w:sz w:val="20"/>
        </w:rPr>
      </w:pPr>
    </w:p>
    <w:p w14:paraId="4E7DA5F2" w14:textId="77777777" w:rsidR="0074440E" w:rsidRDefault="0074440E" w:rsidP="00D71775">
      <w:pPr>
        <w:rPr>
          <w:rFonts w:ascii="Arial" w:hAnsi="Arial" w:cs="Arial"/>
          <w:sz w:val="20"/>
        </w:rPr>
      </w:pPr>
      <w:r w:rsidRPr="00C71F47">
        <w:rPr>
          <w:rFonts w:ascii="Arial" w:hAnsi="Arial" w:cs="Arial"/>
          <w:i/>
          <w:sz w:val="20"/>
        </w:rPr>
        <w:t>Brief treatment protocols</w:t>
      </w:r>
      <w:r>
        <w:rPr>
          <w:rFonts w:ascii="Arial" w:hAnsi="Arial" w:cs="Arial"/>
          <w:sz w:val="20"/>
        </w:rPr>
        <w:t>:</w:t>
      </w:r>
    </w:p>
    <w:p w14:paraId="4554151F" w14:textId="77777777" w:rsidR="0074440E" w:rsidRDefault="0074440E" w:rsidP="00D71775">
      <w:pPr>
        <w:rPr>
          <w:rFonts w:ascii="Arial" w:hAnsi="Arial" w:cs="Arial"/>
          <w:sz w:val="20"/>
        </w:rPr>
      </w:pPr>
    </w:p>
    <w:p w14:paraId="45BB28CB" w14:textId="77777777" w:rsidR="0074440E" w:rsidRPr="0074440E" w:rsidRDefault="0074440E" w:rsidP="0074440E">
      <w:pPr>
        <w:ind w:right="-319"/>
        <w:rPr>
          <w:rFonts w:ascii="Arial" w:hAnsi="Arial"/>
          <w:sz w:val="20"/>
        </w:rPr>
      </w:pPr>
      <w:r w:rsidRPr="0074440E">
        <w:rPr>
          <w:rFonts w:ascii="Arial" w:hAnsi="Arial"/>
          <w:sz w:val="20"/>
        </w:rPr>
        <w:t>Chemicals spilled on the body must be washed off with an excess of cold water immediately.</w:t>
      </w:r>
    </w:p>
    <w:p w14:paraId="3818C81E" w14:textId="77777777" w:rsidR="0074440E" w:rsidRPr="0074440E" w:rsidRDefault="0074440E" w:rsidP="0074440E">
      <w:pPr>
        <w:ind w:right="-319"/>
        <w:rPr>
          <w:rFonts w:ascii="Arial" w:hAnsi="Arial"/>
          <w:sz w:val="20"/>
        </w:rPr>
      </w:pPr>
    </w:p>
    <w:p w14:paraId="29C1EE9B" w14:textId="77777777" w:rsidR="0074440E" w:rsidRPr="0074440E" w:rsidRDefault="0074440E" w:rsidP="0074440E">
      <w:pPr>
        <w:ind w:right="-319"/>
        <w:rPr>
          <w:rFonts w:ascii="Arial" w:hAnsi="Arial"/>
          <w:sz w:val="20"/>
        </w:rPr>
      </w:pPr>
      <w:r w:rsidRPr="0074440E">
        <w:rPr>
          <w:rFonts w:ascii="Arial" w:hAnsi="Arial"/>
          <w:sz w:val="20"/>
        </w:rPr>
        <w:t xml:space="preserve">Emergency Shower </w:t>
      </w:r>
      <w:proofErr w:type="gramStart"/>
      <w:r w:rsidRPr="0074440E">
        <w:rPr>
          <w:rFonts w:ascii="Arial" w:hAnsi="Arial"/>
          <w:sz w:val="20"/>
        </w:rPr>
        <w:t>–  Elmwood</w:t>
      </w:r>
      <w:proofErr w:type="gramEnd"/>
      <w:r w:rsidRPr="0074440E">
        <w:rPr>
          <w:rFonts w:ascii="Arial" w:hAnsi="Arial"/>
          <w:sz w:val="20"/>
        </w:rPr>
        <w:t xml:space="preserve"> Building is located in the Analytical Laboratory (Rm 0G014)</w:t>
      </w:r>
    </w:p>
    <w:p w14:paraId="0FEB83A2" w14:textId="77777777" w:rsidR="0074440E" w:rsidRPr="0074440E" w:rsidRDefault="0074440E" w:rsidP="0074440E">
      <w:pPr>
        <w:ind w:right="-319"/>
        <w:rPr>
          <w:rFonts w:ascii="Arial" w:hAnsi="Arial"/>
          <w:sz w:val="20"/>
        </w:rPr>
      </w:pPr>
      <w:r w:rsidRPr="0074440E">
        <w:rPr>
          <w:rFonts w:ascii="Arial" w:hAnsi="Arial"/>
          <w:sz w:val="20"/>
        </w:rPr>
        <w:t xml:space="preserve">Emergency Shower </w:t>
      </w:r>
      <w:proofErr w:type="gramStart"/>
      <w:r w:rsidRPr="0074440E">
        <w:rPr>
          <w:rFonts w:ascii="Arial" w:hAnsi="Arial"/>
          <w:sz w:val="20"/>
        </w:rPr>
        <w:t>–  Arch</w:t>
      </w:r>
      <w:proofErr w:type="gramEnd"/>
      <w:r w:rsidRPr="0074440E">
        <w:rPr>
          <w:rFonts w:ascii="Arial" w:hAnsi="Arial"/>
          <w:sz w:val="20"/>
        </w:rPr>
        <w:t xml:space="preserve">-Pal Buildings is located in the Pollen Preparation Room (First </w:t>
      </w:r>
    </w:p>
    <w:p w14:paraId="592590BA" w14:textId="77777777" w:rsidR="0074440E" w:rsidRPr="0074440E" w:rsidRDefault="0074440E" w:rsidP="0074440E">
      <w:pPr>
        <w:ind w:right="-319"/>
        <w:rPr>
          <w:rFonts w:ascii="Arial" w:hAnsi="Arial"/>
          <w:sz w:val="20"/>
        </w:rPr>
      </w:pPr>
      <w:r w:rsidRPr="0074440E">
        <w:rPr>
          <w:rFonts w:ascii="Arial" w:hAnsi="Arial"/>
          <w:sz w:val="20"/>
        </w:rPr>
        <w:t xml:space="preserve">                                   </w:t>
      </w:r>
      <w:r w:rsidR="00C71F47">
        <w:rPr>
          <w:rFonts w:ascii="Arial" w:hAnsi="Arial"/>
          <w:sz w:val="20"/>
        </w:rPr>
        <w:t xml:space="preserve"> </w:t>
      </w:r>
      <w:r w:rsidRPr="0074440E">
        <w:rPr>
          <w:rFonts w:ascii="Arial" w:hAnsi="Arial"/>
          <w:sz w:val="20"/>
        </w:rPr>
        <w:t>Floor, Rm 01.15).</w:t>
      </w:r>
    </w:p>
    <w:p w14:paraId="112E163A" w14:textId="77777777" w:rsidR="0074440E" w:rsidRPr="0074440E" w:rsidRDefault="0074440E" w:rsidP="0074440E">
      <w:pPr>
        <w:ind w:right="-319"/>
        <w:rPr>
          <w:rFonts w:ascii="Arial" w:hAnsi="Arial"/>
          <w:sz w:val="20"/>
        </w:rPr>
      </w:pPr>
    </w:p>
    <w:p w14:paraId="30175CB4" w14:textId="77777777" w:rsidR="0074440E" w:rsidRPr="0074440E" w:rsidRDefault="0074440E" w:rsidP="0074440E">
      <w:pPr>
        <w:ind w:right="-319"/>
        <w:rPr>
          <w:rFonts w:ascii="Arial" w:hAnsi="Arial"/>
          <w:sz w:val="20"/>
          <w:u w:val="single"/>
        </w:rPr>
      </w:pPr>
      <w:r w:rsidRPr="0074440E">
        <w:rPr>
          <w:rFonts w:ascii="Arial" w:hAnsi="Arial"/>
          <w:sz w:val="20"/>
          <w:u w:val="single"/>
        </w:rPr>
        <w:t>Emergency Services Contact Information</w:t>
      </w:r>
    </w:p>
    <w:p w14:paraId="0B4C309F" w14:textId="77777777" w:rsidR="0074440E" w:rsidRPr="0074440E" w:rsidRDefault="0074440E" w:rsidP="0074440E">
      <w:pPr>
        <w:ind w:right="-319"/>
        <w:rPr>
          <w:rFonts w:ascii="Arial" w:hAnsi="Arial"/>
          <w:sz w:val="20"/>
        </w:rPr>
      </w:pPr>
      <w:r w:rsidRPr="0074440E">
        <w:rPr>
          <w:rFonts w:ascii="Arial" w:hAnsi="Arial"/>
          <w:sz w:val="20"/>
        </w:rPr>
        <w:t xml:space="preserve">In the event of a fire, medical or other emergency contact the Emergency Services: </w:t>
      </w:r>
    </w:p>
    <w:p w14:paraId="04F20554" w14:textId="77777777" w:rsidR="0074440E" w:rsidRPr="0074440E" w:rsidRDefault="0074440E" w:rsidP="0074440E">
      <w:pPr>
        <w:ind w:right="-319"/>
        <w:rPr>
          <w:rFonts w:ascii="Arial" w:hAnsi="Arial"/>
          <w:sz w:val="20"/>
        </w:rPr>
      </w:pPr>
    </w:p>
    <w:p w14:paraId="53C31885" w14:textId="77777777" w:rsidR="0074440E" w:rsidRPr="0074440E" w:rsidRDefault="0074440E" w:rsidP="0074440E">
      <w:pPr>
        <w:ind w:right="-319"/>
        <w:rPr>
          <w:rFonts w:ascii="Arial" w:hAnsi="Arial"/>
          <w:sz w:val="20"/>
        </w:rPr>
      </w:pPr>
      <w:r w:rsidRPr="0074440E">
        <w:rPr>
          <w:rFonts w:ascii="Arial" w:hAnsi="Arial"/>
          <w:sz w:val="20"/>
        </w:rPr>
        <w:t xml:space="preserve">Internal Emergency Services: </w:t>
      </w:r>
      <w:r w:rsidRPr="0074440E">
        <w:rPr>
          <w:rFonts w:ascii="Arial" w:hAnsi="Arial"/>
          <w:b/>
          <w:sz w:val="20"/>
        </w:rPr>
        <w:t xml:space="preserve">2222 </w:t>
      </w:r>
      <w:r w:rsidRPr="0074440E">
        <w:rPr>
          <w:rFonts w:ascii="Arial" w:hAnsi="Arial"/>
          <w:sz w:val="20"/>
        </w:rPr>
        <w:t xml:space="preserve">(from a QUB internal phone) </w:t>
      </w:r>
    </w:p>
    <w:p w14:paraId="7E907836" w14:textId="77777777" w:rsidR="0074440E" w:rsidRPr="0074440E" w:rsidRDefault="0074440E" w:rsidP="0074440E">
      <w:pPr>
        <w:ind w:right="-319"/>
        <w:rPr>
          <w:rFonts w:ascii="Arial" w:hAnsi="Arial"/>
          <w:sz w:val="20"/>
        </w:rPr>
      </w:pPr>
      <w:r w:rsidRPr="0074440E">
        <w:rPr>
          <w:rFonts w:ascii="Arial" w:hAnsi="Arial"/>
          <w:sz w:val="20"/>
        </w:rPr>
        <w:t xml:space="preserve">External Emergency Services </w:t>
      </w:r>
      <w:r w:rsidRPr="0074440E">
        <w:rPr>
          <w:rFonts w:ascii="Arial" w:hAnsi="Arial"/>
          <w:b/>
          <w:sz w:val="20"/>
        </w:rPr>
        <w:t>999</w:t>
      </w:r>
      <w:r w:rsidRPr="0074440E">
        <w:rPr>
          <w:rFonts w:ascii="Arial" w:hAnsi="Arial"/>
          <w:sz w:val="20"/>
        </w:rPr>
        <w:t xml:space="preserve"> (from a non-QUB internal phone)</w:t>
      </w:r>
    </w:p>
    <w:p w14:paraId="07609DEA" w14:textId="77777777" w:rsidR="0074440E" w:rsidRPr="0074440E" w:rsidRDefault="0074440E" w:rsidP="0074440E">
      <w:pPr>
        <w:ind w:right="-319"/>
        <w:rPr>
          <w:rFonts w:ascii="Arial" w:hAnsi="Arial"/>
          <w:sz w:val="20"/>
        </w:rPr>
      </w:pPr>
      <w:r w:rsidRPr="0074440E">
        <w:rPr>
          <w:rFonts w:ascii="Arial" w:hAnsi="Arial"/>
          <w:sz w:val="20"/>
        </w:rPr>
        <w:t xml:space="preserve">QUB Security: </w:t>
      </w:r>
      <w:r w:rsidRPr="0074440E">
        <w:rPr>
          <w:rFonts w:ascii="Arial" w:hAnsi="Arial"/>
          <w:b/>
          <w:sz w:val="20"/>
        </w:rPr>
        <w:t>5099</w:t>
      </w:r>
    </w:p>
    <w:p w14:paraId="2096DBDF" w14:textId="77777777" w:rsidR="0074440E" w:rsidRPr="0074440E" w:rsidRDefault="0074440E" w:rsidP="0074440E">
      <w:pPr>
        <w:ind w:right="-319"/>
        <w:rPr>
          <w:rFonts w:ascii="Arial" w:hAnsi="Arial"/>
          <w:sz w:val="20"/>
        </w:rPr>
      </w:pPr>
    </w:p>
    <w:p w14:paraId="567DC6E3" w14:textId="77777777" w:rsidR="0074440E" w:rsidRPr="0074440E" w:rsidRDefault="0074440E" w:rsidP="0074440E">
      <w:pPr>
        <w:ind w:right="-319"/>
        <w:rPr>
          <w:rFonts w:ascii="Arial" w:hAnsi="Arial"/>
          <w:sz w:val="20"/>
        </w:rPr>
      </w:pPr>
      <w:r w:rsidRPr="0074440E">
        <w:rPr>
          <w:rFonts w:ascii="Arial" w:hAnsi="Arial"/>
          <w:sz w:val="20"/>
          <w:u w:val="single"/>
        </w:rPr>
        <w:t>Eye Contamination</w:t>
      </w:r>
      <w:r w:rsidRPr="0074440E">
        <w:rPr>
          <w:rFonts w:ascii="Arial" w:hAnsi="Arial"/>
          <w:sz w:val="20"/>
        </w:rPr>
        <w:t>: - do not delay as this can cause severe or permanent damage.  Wash with water for at least 20 minutes with eye wash bottles provided.  Remove to hospital as soon as possible after washing out eye.  Do not use a neutralizing solution, this can increase the injury.</w:t>
      </w:r>
    </w:p>
    <w:p w14:paraId="3243DA3E" w14:textId="77777777" w:rsidR="0074440E" w:rsidRPr="0074440E" w:rsidRDefault="0074440E" w:rsidP="0074440E">
      <w:pPr>
        <w:ind w:right="-319"/>
        <w:rPr>
          <w:rFonts w:ascii="Arial" w:hAnsi="Arial"/>
          <w:sz w:val="20"/>
        </w:rPr>
      </w:pPr>
    </w:p>
    <w:p w14:paraId="701845F3" w14:textId="77777777" w:rsidR="0074440E" w:rsidRPr="0074440E" w:rsidRDefault="0074440E" w:rsidP="0074440E">
      <w:pPr>
        <w:ind w:right="-319"/>
        <w:rPr>
          <w:rFonts w:ascii="Arial" w:hAnsi="Arial"/>
          <w:sz w:val="20"/>
        </w:rPr>
      </w:pPr>
      <w:r w:rsidRPr="0074440E">
        <w:rPr>
          <w:rFonts w:ascii="Arial" w:hAnsi="Arial"/>
          <w:sz w:val="20"/>
          <w:u w:val="single"/>
        </w:rPr>
        <w:t>Burns</w:t>
      </w:r>
      <w:r w:rsidRPr="0074440E">
        <w:rPr>
          <w:rFonts w:ascii="Arial" w:hAnsi="Arial"/>
          <w:sz w:val="20"/>
        </w:rPr>
        <w:t>: - every burn can be complicated by shock and requires immediate treatment.  Flush with cold water.  Remove contaminated clothing and replace with clean clothing.  Apply a neutralizing agent in the case of acid or alkali burns.  Seek medical advice.  Do not break blisters.  In the case of extensive burns, cover to exclude air, lie the patient with head and chest lower than the rest of the body.  Seek medical advice.</w:t>
      </w:r>
    </w:p>
    <w:p w14:paraId="6E407BC7" w14:textId="77777777" w:rsidR="0074440E" w:rsidRPr="0074440E" w:rsidRDefault="0074440E" w:rsidP="0074440E">
      <w:pPr>
        <w:ind w:right="-319"/>
        <w:rPr>
          <w:rFonts w:ascii="Arial" w:hAnsi="Arial"/>
          <w:sz w:val="20"/>
        </w:rPr>
      </w:pPr>
    </w:p>
    <w:p w14:paraId="3AD96EEA" w14:textId="77777777" w:rsidR="0074440E" w:rsidRPr="0074440E" w:rsidRDefault="0074440E" w:rsidP="0074440E">
      <w:pPr>
        <w:ind w:right="-319"/>
        <w:rPr>
          <w:rFonts w:ascii="Arial" w:hAnsi="Arial"/>
          <w:sz w:val="20"/>
        </w:rPr>
      </w:pPr>
      <w:r w:rsidRPr="0074440E">
        <w:rPr>
          <w:rFonts w:ascii="Arial" w:hAnsi="Arial"/>
          <w:sz w:val="20"/>
          <w:u w:val="single"/>
        </w:rPr>
        <w:t>Inhaled Poisons</w:t>
      </w:r>
      <w:r w:rsidRPr="0074440E">
        <w:rPr>
          <w:rFonts w:ascii="Arial" w:hAnsi="Arial"/>
          <w:sz w:val="20"/>
        </w:rPr>
        <w:t xml:space="preserve">: - carry the patient out to fresh air immediately without risk to oneself and if possible apply artificial respiration, keeping the patient warm. Seek medical advice.  Do not become a victim yourself, by entering or remaining in a laboratory where toxic gas or vapor has escaped in amounts large enough to cause discomfort or danger. </w:t>
      </w:r>
    </w:p>
    <w:p w14:paraId="4280D6F5" w14:textId="77777777" w:rsidR="0074440E" w:rsidRPr="0074440E" w:rsidRDefault="0074440E" w:rsidP="0074440E">
      <w:pPr>
        <w:ind w:right="-319"/>
        <w:rPr>
          <w:rFonts w:ascii="Arial" w:hAnsi="Arial"/>
          <w:sz w:val="20"/>
        </w:rPr>
      </w:pPr>
    </w:p>
    <w:p w14:paraId="63C34793" w14:textId="77777777" w:rsidR="0074440E" w:rsidRPr="0074440E" w:rsidRDefault="0074440E" w:rsidP="0074440E">
      <w:pPr>
        <w:ind w:right="-319"/>
        <w:rPr>
          <w:rFonts w:ascii="Arial" w:hAnsi="Arial"/>
          <w:sz w:val="20"/>
        </w:rPr>
      </w:pPr>
      <w:r w:rsidRPr="0074440E">
        <w:rPr>
          <w:rFonts w:ascii="Arial" w:hAnsi="Arial"/>
          <w:sz w:val="20"/>
          <w:u w:val="single"/>
        </w:rPr>
        <w:t>Ingested poisons</w:t>
      </w:r>
      <w:r w:rsidRPr="0074440E">
        <w:rPr>
          <w:rFonts w:ascii="Arial" w:hAnsi="Arial"/>
          <w:sz w:val="20"/>
        </w:rPr>
        <w:t xml:space="preserve">: - since it is impossible to stock of antidotes to treat all forms of poisoning, the best general procedure is to seek medical advice immediately.  Do not attempt to make the victim sick as this </w:t>
      </w:r>
      <w:r>
        <w:rPr>
          <w:rFonts w:ascii="Arial" w:hAnsi="Arial"/>
          <w:sz w:val="20"/>
        </w:rPr>
        <w:t>could</w:t>
      </w:r>
      <w:r w:rsidRPr="0074440E">
        <w:rPr>
          <w:rFonts w:ascii="Arial" w:hAnsi="Arial"/>
          <w:sz w:val="20"/>
        </w:rPr>
        <w:t xml:space="preserve"> make the situation worse, e.g. a person swallowing strong acid or alkali should not be made sick as this will simply burn the th</w:t>
      </w:r>
      <w:r>
        <w:rPr>
          <w:rFonts w:ascii="Arial" w:hAnsi="Arial"/>
          <w:sz w:val="20"/>
        </w:rPr>
        <w:t xml:space="preserve">roat etc. again on the way up. </w:t>
      </w:r>
    </w:p>
    <w:p w14:paraId="559DB2AF" w14:textId="77777777" w:rsidR="0074440E" w:rsidRPr="00D71775" w:rsidRDefault="0074440E" w:rsidP="00D71775">
      <w:pPr>
        <w:rPr>
          <w:rFonts w:ascii="Arial" w:hAnsi="Arial" w:cs="Arial"/>
          <w:sz w:val="20"/>
        </w:rPr>
      </w:pPr>
    </w:p>
    <w:p w14:paraId="1DDCCD13" w14:textId="77777777" w:rsidR="00D078A3" w:rsidRPr="00D078A3" w:rsidRDefault="00B04A9B" w:rsidP="007B7302">
      <w:pPr>
        <w:pStyle w:val="Heading2"/>
      </w:pPr>
      <w:bookmarkStart w:id="58" w:name="_Toc486513597"/>
      <w:r>
        <w:t>9</w:t>
      </w:r>
      <w:r w:rsidR="007B7302">
        <w:t xml:space="preserve">.3 </w:t>
      </w:r>
      <w:r w:rsidR="00154A58" w:rsidRPr="00087945">
        <w:t>Leaks and spills</w:t>
      </w:r>
      <w:bookmarkEnd w:id="58"/>
    </w:p>
    <w:p w14:paraId="3AB42227" w14:textId="77777777" w:rsidR="00154A58" w:rsidRPr="007B7302" w:rsidRDefault="00154A58" w:rsidP="00F67A72">
      <w:pPr>
        <w:pStyle w:val="Heading31"/>
        <w:numPr>
          <w:ilvl w:val="0"/>
          <w:numId w:val="38"/>
        </w:numPr>
      </w:pPr>
      <w:bookmarkStart w:id="59" w:name="_Toc486513598"/>
      <w:r w:rsidRPr="00087945">
        <w:t>Gas Leaks</w:t>
      </w:r>
      <w:bookmarkEnd w:id="59"/>
    </w:p>
    <w:p w14:paraId="2B8EFA40" w14:textId="77777777" w:rsidR="00154A58" w:rsidRPr="00D71775" w:rsidRDefault="00154A58" w:rsidP="00D71775">
      <w:pPr>
        <w:rPr>
          <w:rFonts w:ascii="Arial" w:hAnsi="Arial" w:cs="Arial"/>
          <w:sz w:val="20"/>
        </w:rPr>
      </w:pPr>
      <w:r w:rsidRPr="00D71775">
        <w:rPr>
          <w:rFonts w:ascii="Arial" w:hAnsi="Arial" w:cs="Arial"/>
          <w:sz w:val="20"/>
        </w:rPr>
        <w:t xml:space="preserve">If you discover a </w:t>
      </w:r>
      <w:r w:rsidRPr="000C3C30">
        <w:rPr>
          <w:rFonts w:ascii="Arial" w:hAnsi="Arial" w:cs="Arial"/>
          <w:b/>
          <w:sz w:val="20"/>
        </w:rPr>
        <w:t>hydrogen</w:t>
      </w:r>
      <w:r w:rsidRPr="00D71775">
        <w:rPr>
          <w:rFonts w:ascii="Arial" w:hAnsi="Arial" w:cs="Arial"/>
          <w:sz w:val="20"/>
        </w:rPr>
        <w:t xml:space="preserve"> gas leak, turn off the hydrogen gas at the cylinder </w:t>
      </w:r>
      <w:r w:rsidRPr="00064D34">
        <w:rPr>
          <w:rFonts w:ascii="Arial" w:hAnsi="Arial" w:cs="Arial"/>
          <w:sz w:val="20"/>
          <w:u w:val="single"/>
        </w:rPr>
        <w:t>if you are familiar with</w:t>
      </w:r>
      <w:r w:rsidRPr="00D71775">
        <w:rPr>
          <w:rFonts w:ascii="Arial" w:hAnsi="Arial" w:cs="Arial"/>
          <w:sz w:val="20"/>
        </w:rPr>
        <w:t xml:space="preserve"> the operation of the gas cylinders or inform someone close by who is familiar with gas cylinders to do so. Evacuate the area, opening windows that are easily and quickly accessible on your way out. Immediately inform the most senior </w:t>
      </w:r>
      <w:r w:rsidR="00087945">
        <w:rPr>
          <w:rFonts w:ascii="Arial" w:hAnsi="Arial" w:cs="Arial"/>
          <w:sz w:val="20"/>
        </w:rPr>
        <w:t>staff member</w:t>
      </w:r>
      <w:r w:rsidRPr="00D71775">
        <w:rPr>
          <w:rFonts w:ascii="Arial" w:hAnsi="Arial" w:cs="Arial"/>
          <w:sz w:val="20"/>
        </w:rPr>
        <w:t xml:space="preserve"> </w:t>
      </w:r>
      <w:r w:rsidR="00087945">
        <w:rPr>
          <w:rFonts w:ascii="Arial" w:hAnsi="Arial" w:cs="Arial"/>
          <w:sz w:val="20"/>
        </w:rPr>
        <w:t>and/or the</w:t>
      </w:r>
      <w:r w:rsidRPr="00D71775">
        <w:rPr>
          <w:rFonts w:ascii="Arial" w:hAnsi="Arial" w:cs="Arial"/>
          <w:sz w:val="20"/>
        </w:rPr>
        <w:t xml:space="preserve"> laboratory manager. Prevent individuals from entering the laboratory.  Do not re-enter </w:t>
      </w:r>
      <w:r w:rsidR="00087945">
        <w:rPr>
          <w:rFonts w:ascii="Arial" w:hAnsi="Arial" w:cs="Arial"/>
          <w:sz w:val="20"/>
        </w:rPr>
        <w:t>leak area</w:t>
      </w:r>
      <w:r w:rsidRPr="00D71775">
        <w:rPr>
          <w:rFonts w:ascii="Arial" w:hAnsi="Arial" w:cs="Arial"/>
          <w:sz w:val="20"/>
        </w:rPr>
        <w:t xml:space="preserve"> until you have been </w:t>
      </w:r>
      <w:proofErr w:type="spellStart"/>
      <w:r w:rsidRPr="00D71775">
        <w:rPr>
          <w:rFonts w:ascii="Arial" w:hAnsi="Arial" w:cs="Arial"/>
          <w:sz w:val="20"/>
        </w:rPr>
        <w:t>authorised</w:t>
      </w:r>
      <w:proofErr w:type="spellEnd"/>
      <w:r w:rsidRPr="00D71775">
        <w:rPr>
          <w:rFonts w:ascii="Arial" w:hAnsi="Arial" w:cs="Arial"/>
          <w:sz w:val="20"/>
        </w:rPr>
        <w:t xml:space="preserve"> to do so. </w:t>
      </w:r>
      <w:r w:rsidR="00F51270" w:rsidRPr="00D71775">
        <w:rPr>
          <w:rFonts w:ascii="Arial" w:hAnsi="Arial" w:cs="Arial"/>
          <w:sz w:val="20"/>
        </w:rPr>
        <w:t>Minor hydrogen gas leaks must</w:t>
      </w:r>
      <w:r w:rsidR="00F51270">
        <w:rPr>
          <w:rFonts w:ascii="Arial" w:hAnsi="Arial" w:cs="Arial"/>
          <w:sz w:val="20"/>
        </w:rPr>
        <w:t xml:space="preserve"> be</w:t>
      </w:r>
      <w:r w:rsidR="00F51270" w:rsidRPr="00D71775">
        <w:rPr>
          <w:rFonts w:ascii="Arial" w:hAnsi="Arial" w:cs="Arial"/>
          <w:sz w:val="20"/>
        </w:rPr>
        <w:t xml:space="preserve"> reported as per an incident. </w:t>
      </w:r>
      <w:r w:rsidRPr="00D71775">
        <w:rPr>
          <w:rFonts w:ascii="Arial" w:hAnsi="Arial" w:cs="Arial"/>
          <w:sz w:val="20"/>
        </w:rPr>
        <w:t>Hydrogen gas leaks causing a fire, explosion or significant equipment damage are reported as per the accident guidelines.</w:t>
      </w:r>
    </w:p>
    <w:p w14:paraId="2723390D" w14:textId="77777777" w:rsidR="00154A58" w:rsidRPr="00D71775" w:rsidRDefault="00154A58" w:rsidP="00D71775">
      <w:pPr>
        <w:rPr>
          <w:rFonts w:ascii="Arial" w:hAnsi="Arial" w:cs="Arial"/>
          <w:sz w:val="20"/>
        </w:rPr>
      </w:pPr>
    </w:p>
    <w:p w14:paraId="0D506C5C" w14:textId="77777777" w:rsidR="00154A58" w:rsidRPr="00D71775" w:rsidRDefault="00154A58" w:rsidP="00D71775">
      <w:pPr>
        <w:rPr>
          <w:rFonts w:ascii="Arial" w:hAnsi="Arial" w:cs="Arial"/>
          <w:sz w:val="20"/>
        </w:rPr>
      </w:pPr>
      <w:r w:rsidRPr="00D71775">
        <w:rPr>
          <w:rFonts w:ascii="Arial" w:hAnsi="Arial" w:cs="Arial"/>
          <w:sz w:val="20"/>
        </w:rPr>
        <w:t xml:space="preserve">If you discover a </w:t>
      </w:r>
      <w:r w:rsidRPr="00064D34">
        <w:rPr>
          <w:rFonts w:ascii="Arial" w:hAnsi="Arial" w:cs="Arial"/>
          <w:b/>
          <w:sz w:val="20"/>
        </w:rPr>
        <w:t>liquid nitrogen leak</w:t>
      </w:r>
      <w:r w:rsidRPr="00D71775">
        <w:rPr>
          <w:rFonts w:ascii="Arial" w:hAnsi="Arial" w:cs="Arial"/>
          <w:sz w:val="20"/>
        </w:rPr>
        <w:t xml:space="preserve">, inform the senior staff member present, evacuate the </w:t>
      </w:r>
      <w:r w:rsidR="00087945">
        <w:rPr>
          <w:rFonts w:ascii="Arial" w:hAnsi="Arial" w:cs="Arial"/>
          <w:sz w:val="20"/>
        </w:rPr>
        <w:t>area</w:t>
      </w:r>
      <w:r w:rsidRPr="00D71775">
        <w:rPr>
          <w:rFonts w:ascii="Arial" w:hAnsi="Arial" w:cs="Arial"/>
          <w:sz w:val="20"/>
        </w:rPr>
        <w:t xml:space="preserve"> and contact the laboratory manager.  Prevent individuals from entering the laboratory. Do not re-enter the laboratory until you have been </w:t>
      </w:r>
      <w:proofErr w:type="spellStart"/>
      <w:r w:rsidRPr="00D71775">
        <w:rPr>
          <w:rFonts w:ascii="Arial" w:hAnsi="Arial" w:cs="Arial"/>
          <w:sz w:val="20"/>
        </w:rPr>
        <w:t>authorised</w:t>
      </w:r>
      <w:proofErr w:type="spellEnd"/>
      <w:r w:rsidRPr="00D71775">
        <w:rPr>
          <w:rFonts w:ascii="Arial" w:hAnsi="Arial" w:cs="Arial"/>
          <w:sz w:val="20"/>
        </w:rPr>
        <w:t xml:space="preserve"> to do so.</w:t>
      </w:r>
    </w:p>
    <w:p w14:paraId="6159C795" w14:textId="77777777" w:rsidR="00154A58" w:rsidRPr="00D71775" w:rsidRDefault="00154A58" w:rsidP="00D71775">
      <w:pPr>
        <w:rPr>
          <w:rFonts w:ascii="Arial" w:hAnsi="Arial" w:cs="Arial"/>
          <w:sz w:val="20"/>
        </w:rPr>
      </w:pPr>
    </w:p>
    <w:p w14:paraId="4C4A87E1" w14:textId="77777777" w:rsidR="00154A58" w:rsidRPr="00D71775" w:rsidRDefault="00154A58" w:rsidP="00D71775">
      <w:pPr>
        <w:rPr>
          <w:rFonts w:ascii="Arial" w:hAnsi="Arial" w:cs="Arial"/>
          <w:sz w:val="20"/>
        </w:rPr>
      </w:pPr>
      <w:r w:rsidRPr="00D71775">
        <w:rPr>
          <w:rFonts w:ascii="Arial" w:hAnsi="Arial" w:cs="Arial"/>
          <w:sz w:val="20"/>
        </w:rPr>
        <w:t xml:space="preserve">If you discover a </w:t>
      </w:r>
      <w:r w:rsidRPr="00064D34">
        <w:rPr>
          <w:rFonts w:ascii="Arial" w:hAnsi="Arial" w:cs="Arial"/>
          <w:b/>
          <w:sz w:val="20"/>
        </w:rPr>
        <w:t>helium, nitrogen, argon or carbon dioxide</w:t>
      </w:r>
      <w:r w:rsidRPr="00D71775">
        <w:rPr>
          <w:rFonts w:ascii="Arial" w:hAnsi="Arial" w:cs="Arial"/>
          <w:sz w:val="20"/>
        </w:rPr>
        <w:t xml:space="preserve"> gas leak, </w:t>
      </w:r>
      <w:r w:rsidRPr="00064D34">
        <w:rPr>
          <w:rFonts w:ascii="Arial" w:hAnsi="Arial" w:cs="Arial"/>
          <w:b/>
          <w:sz w:val="20"/>
        </w:rPr>
        <w:t>THINK</w:t>
      </w:r>
      <w:r w:rsidRPr="00D71775">
        <w:rPr>
          <w:rFonts w:ascii="Arial" w:hAnsi="Arial" w:cs="Arial"/>
          <w:sz w:val="20"/>
        </w:rPr>
        <w:t xml:space="preserve"> before taking any action. High-pressure gas leaks can cause severe injury due to very cold temperatures resulting from gas decompression and due to the force of gases moving from a high-pressure zone to a low-pressure zone and displacing air.</w:t>
      </w:r>
    </w:p>
    <w:p w14:paraId="624B9A07" w14:textId="77777777" w:rsidR="00154A58" w:rsidRPr="00D71775" w:rsidRDefault="00154A58" w:rsidP="00D71775">
      <w:pPr>
        <w:rPr>
          <w:rFonts w:ascii="Arial" w:hAnsi="Arial" w:cs="Arial"/>
          <w:sz w:val="20"/>
        </w:rPr>
      </w:pPr>
      <w:r w:rsidRPr="00D71775">
        <w:rPr>
          <w:rFonts w:ascii="Arial" w:hAnsi="Arial" w:cs="Arial"/>
          <w:sz w:val="20"/>
        </w:rPr>
        <w:lastRenderedPageBreak/>
        <w:t xml:space="preserve"> </w:t>
      </w:r>
    </w:p>
    <w:p w14:paraId="0960EFD7" w14:textId="77777777" w:rsidR="00154A58" w:rsidRPr="00D71775" w:rsidRDefault="00154A58" w:rsidP="00D71775">
      <w:pPr>
        <w:rPr>
          <w:rFonts w:ascii="Arial" w:hAnsi="Arial" w:cs="Arial"/>
          <w:sz w:val="20"/>
        </w:rPr>
      </w:pPr>
      <w:r w:rsidRPr="00D71775">
        <w:rPr>
          <w:rFonts w:ascii="Arial" w:hAnsi="Arial" w:cs="Arial"/>
          <w:sz w:val="20"/>
        </w:rPr>
        <w:t xml:space="preserve">If you are not familiar with the operation of gas pipe lines and cylinders associated with any equipment in </w:t>
      </w:r>
      <w:r w:rsidR="00087945">
        <w:rPr>
          <w:rFonts w:ascii="Arial" w:hAnsi="Arial" w:cs="Arial"/>
          <w:sz w:val="20"/>
        </w:rPr>
        <w:t>a</w:t>
      </w:r>
      <w:r w:rsidRPr="00D71775">
        <w:rPr>
          <w:rFonts w:ascii="Arial" w:hAnsi="Arial" w:cs="Arial"/>
          <w:sz w:val="20"/>
        </w:rPr>
        <w:t xml:space="preserve"> laboratory </w:t>
      </w:r>
      <w:r w:rsidR="00087945">
        <w:rPr>
          <w:rFonts w:ascii="Arial" w:hAnsi="Arial" w:cs="Arial"/>
          <w:sz w:val="20"/>
        </w:rPr>
        <w:t xml:space="preserve">setting </w:t>
      </w:r>
      <w:r w:rsidRPr="00D71775">
        <w:rPr>
          <w:rFonts w:ascii="Arial" w:hAnsi="Arial" w:cs="Arial"/>
          <w:sz w:val="20"/>
        </w:rPr>
        <w:t xml:space="preserve">then leave the area. Inform the laboratory manager and </w:t>
      </w:r>
      <w:r w:rsidR="00087945">
        <w:rPr>
          <w:rFonts w:ascii="Arial" w:hAnsi="Arial" w:cs="Arial"/>
          <w:sz w:val="20"/>
        </w:rPr>
        <w:t>a senior staff member.</w:t>
      </w:r>
    </w:p>
    <w:p w14:paraId="66DDB0CB" w14:textId="77777777" w:rsidR="00154A58" w:rsidRPr="00D71775" w:rsidRDefault="00154A58" w:rsidP="00D71775">
      <w:pPr>
        <w:rPr>
          <w:rFonts w:ascii="Arial" w:hAnsi="Arial" w:cs="Arial"/>
          <w:sz w:val="20"/>
        </w:rPr>
      </w:pPr>
    </w:p>
    <w:p w14:paraId="61D44398" w14:textId="77777777" w:rsidR="00154A58" w:rsidRPr="00D71775" w:rsidRDefault="00154A58" w:rsidP="00D71775">
      <w:pPr>
        <w:rPr>
          <w:rFonts w:ascii="Arial" w:hAnsi="Arial" w:cs="Arial"/>
          <w:sz w:val="20"/>
        </w:rPr>
      </w:pPr>
      <w:r w:rsidRPr="00D71775">
        <w:rPr>
          <w:rFonts w:ascii="Arial" w:hAnsi="Arial" w:cs="Arial"/>
          <w:sz w:val="20"/>
        </w:rPr>
        <w:t xml:space="preserve">If you are familiar with gas cylinders </w:t>
      </w:r>
      <w:r w:rsidRPr="00064D34">
        <w:rPr>
          <w:rFonts w:ascii="Arial" w:hAnsi="Arial" w:cs="Arial"/>
          <w:b/>
          <w:sz w:val="20"/>
        </w:rPr>
        <w:t>and</w:t>
      </w:r>
      <w:r w:rsidRPr="00D71775">
        <w:rPr>
          <w:rFonts w:ascii="Arial" w:hAnsi="Arial" w:cs="Arial"/>
          <w:sz w:val="20"/>
        </w:rPr>
        <w:t xml:space="preserve"> their associated equipment then:</w:t>
      </w:r>
    </w:p>
    <w:p w14:paraId="273214FB" w14:textId="77777777" w:rsidR="00154A58" w:rsidRPr="00D71775" w:rsidRDefault="00154A58" w:rsidP="00D71775">
      <w:pPr>
        <w:rPr>
          <w:rFonts w:ascii="Arial" w:hAnsi="Arial" w:cs="Arial"/>
          <w:sz w:val="20"/>
        </w:rPr>
      </w:pPr>
    </w:p>
    <w:p w14:paraId="475BB733" w14:textId="77777777" w:rsidR="00154A58" w:rsidRPr="00D71775" w:rsidRDefault="00154A58" w:rsidP="00D71775">
      <w:pPr>
        <w:rPr>
          <w:rFonts w:ascii="Arial" w:hAnsi="Arial" w:cs="Arial"/>
          <w:sz w:val="20"/>
        </w:rPr>
      </w:pPr>
      <w:r w:rsidRPr="00D71775">
        <w:rPr>
          <w:rFonts w:ascii="Arial" w:hAnsi="Arial" w:cs="Arial"/>
          <w:sz w:val="20"/>
        </w:rPr>
        <w:t>If the gas leak is not at the cylinder, firstly turn off cylinder sources then turn off any affected equipment and finally when the gas leak has stopped investigate the si</w:t>
      </w:r>
      <w:r w:rsidR="00087945">
        <w:rPr>
          <w:rFonts w:ascii="Arial" w:hAnsi="Arial" w:cs="Arial"/>
          <w:sz w:val="20"/>
        </w:rPr>
        <w:t xml:space="preserve">tuation. Inform the laboratory </w:t>
      </w:r>
      <w:r w:rsidRPr="00D71775">
        <w:rPr>
          <w:rFonts w:ascii="Arial" w:hAnsi="Arial" w:cs="Arial"/>
          <w:sz w:val="20"/>
        </w:rPr>
        <w:t xml:space="preserve">manager </w:t>
      </w:r>
      <w:r w:rsidR="00087945">
        <w:rPr>
          <w:rFonts w:ascii="Arial" w:hAnsi="Arial" w:cs="Arial"/>
          <w:sz w:val="20"/>
        </w:rPr>
        <w:t>and record incident</w:t>
      </w:r>
      <w:r w:rsidRPr="00D71775">
        <w:rPr>
          <w:rFonts w:ascii="Arial" w:hAnsi="Arial" w:cs="Arial"/>
          <w:sz w:val="20"/>
        </w:rPr>
        <w:t xml:space="preserve">. </w:t>
      </w:r>
    </w:p>
    <w:p w14:paraId="24900D73" w14:textId="77777777" w:rsidR="00154A58" w:rsidRPr="00D71775" w:rsidRDefault="00154A58" w:rsidP="00D71775">
      <w:pPr>
        <w:rPr>
          <w:rFonts w:ascii="Arial" w:hAnsi="Arial" w:cs="Arial"/>
          <w:sz w:val="20"/>
        </w:rPr>
      </w:pPr>
    </w:p>
    <w:p w14:paraId="4560BA29" w14:textId="77777777" w:rsidR="00154A58" w:rsidRPr="00D71775" w:rsidRDefault="00154A58" w:rsidP="00D71775">
      <w:pPr>
        <w:rPr>
          <w:rFonts w:ascii="Arial" w:hAnsi="Arial" w:cs="Arial"/>
          <w:sz w:val="20"/>
        </w:rPr>
      </w:pPr>
      <w:r w:rsidRPr="00D71775">
        <w:rPr>
          <w:rFonts w:ascii="Arial" w:hAnsi="Arial" w:cs="Arial"/>
          <w:sz w:val="20"/>
        </w:rPr>
        <w:t xml:space="preserve">If the leak is at a regulator or downstream of the cylinder then assess the severity of the leak - only turn off the cylinder with safety glasses and thick gloves if it is safe to do so. If the leak is at the neck of the cylinder itself evacuate the </w:t>
      </w:r>
      <w:r w:rsidR="00087945">
        <w:rPr>
          <w:rFonts w:ascii="Arial" w:hAnsi="Arial" w:cs="Arial"/>
          <w:sz w:val="20"/>
        </w:rPr>
        <w:t>area</w:t>
      </w:r>
      <w:r w:rsidRPr="00D71775">
        <w:rPr>
          <w:rFonts w:ascii="Arial" w:hAnsi="Arial" w:cs="Arial"/>
          <w:sz w:val="20"/>
        </w:rPr>
        <w:t xml:space="preserve"> and allow the cylinder to decompress on its own. Under no circumstances should the cylinder in this situation be touched by anyone. Inform the laboratory manager.</w:t>
      </w:r>
    </w:p>
    <w:p w14:paraId="2AD29861" w14:textId="77777777" w:rsidR="00154A58" w:rsidRPr="00D71775" w:rsidRDefault="00154A58" w:rsidP="00D71775">
      <w:pPr>
        <w:rPr>
          <w:rFonts w:ascii="Arial" w:hAnsi="Arial" w:cs="Arial"/>
          <w:sz w:val="20"/>
        </w:rPr>
      </w:pPr>
    </w:p>
    <w:p w14:paraId="6C2C80C6" w14:textId="77777777" w:rsidR="00154A58" w:rsidRPr="00087945" w:rsidRDefault="00154A58" w:rsidP="00F67A72">
      <w:pPr>
        <w:pStyle w:val="Heading31"/>
        <w:numPr>
          <w:ilvl w:val="0"/>
          <w:numId w:val="38"/>
        </w:numPr>
      </w:pPr>
      <w:bookmarkStart w:id="60" w:name="_Toc486513599"/>
      <w:r w:rsidRPr="00087945">
        <w:t>Liquid Leaks and Spills</w:t>
      </w:r>
      <w:bookmarkEnd w:id="60"/>
    </w:p>
    <w:p w14:paraId="02552D56" w14:textId="77777777" w:rsidR="00154A58" w:rsidRPr="00D71775" w:rsidRDefault="00154A58" w:rsidP="00D71775">
      <w:pPr>
        <w:rPr>
          <w:rFonts w:ascii="Arial" w:hAnsi="Arial" w:cs="Arial"/>
          <w:sz w:val="20"/>
        </w:rPr>
      </w:pPr>
    </w:p>
    <w:p w14:paraId="18B8E408" w14:textId="77777777" w:rsidR="00154A58" w:rsidRPr="00D71775" w:rsidRDefault="00154A58" w:rsidP="00D71775">
      <w:pPr>
        <w:rPr>
          <w:rFonts w:ascii="Arial" w:hAnsi="Arial" w:cs="Arial"/>
          <w:sz w:val="20"/>
        </w:rPr>
      </w:pPr>
      <w:r w:rsidRPr="00D71775">
        <w:rPr>
          <w:rFonts w:ascii="Arial" w:hAnsi="Arial" w:cs="Arial"/>
          <w:sz w:val="20"/>
        </w:rPr>
        <w:t xml:space="preserve">All leaks and spills must be treated initially as potentially lethal. Liquid leaks and spills could potentially contain fast acting poisons such as cyanide and volatile respiratory asphyxiants such as hydrogen </w:t>
      </w:r>
      <w:proofErr w:type="spellStart"/>
      <w:r w:rsidRPr="00D71775">
        <w:rPr>
          <w:rFonts w:ascii="Arial" w:hAnsi="Arial" w:cs="Arial"/>
          <w:sz w:val="20"/>
        </w:rPr>
        <w:t>sulphide</w:t>
      </w:r>
      <w:proofErr w:type="spellEnd"/>
      <w:r w:rsidRPr="00D71775">
        <w:rPr>
          <w:rFonts w:ascii="Arial" w:hAnsi="Arial" w:cs="Arial"/>
          <w:sz w:val="20"/>
        </w:rPr>
        <w:t xml:space="preserve">. </w:t>
      </w:r>
    </w:p>
    <w:p w14:paraId="0810CBB2" w14:textId="77777777" w:rsidR="00154A58" w:rsidRPr="00D71775" w:rsidRDefault="00154A58" w:rsidP="00D71775">
      <w:pPr>
        <w:rPr>
          <w:rFonts w:ascii="Arial" w:hAnsi="Arial" w:cs="Arial"/>
          <w:sz w:val="20"/>
        </w:rPr>
      </w:pPr>
      <w:r w:rsidRPr="00D71775">
        <w:rPr>
          <w:rFonts w:ascii="Arial" w:hAnsi="Arial" w:cs="Arial"/>
          <w:sz w:val="20"/>
        </w:rPr>
        <w:t xml:space="preserve"> </w:t>
      </w:r>
    </w:p>
    <w:p w14:paraId="07632C68" w14:textId="77777777" w:rsidR="00154A58" w:rsidRPr="00D71775" w:rsidRDefault="00154A58" w:rsidP="00D71775">
      <w:pPr>
        <w:rPr>
          <w:rFonts w:ascii="Arial" w:hAnsi="Arial" w:cs="Arial"/>
          <w:sz w:val="20"/>
        </w:rPr>
      </w:pPr>
      <w:r w:rsidRPr="00D71775">
        <w:rPr>
          <w:rFonts w:ascii="Arial" w:hAnsi="Arial" w:cs="Arial"/>
          <w:sz w:val="20"/>
        </w:rPr>
        <w:t xml:space="preserve">No hazardous or chemical spills are to be cleaned up with </w:t>
      </w:r>
      <w:r w:rsidR="00087945">
        <w:rPr>
          <w:rFonts w:ascii="Arial" w:hAnsi="Arial" w:cs="Arial"/>
          <w:sz w:val="20"/>
        </w:rPr>
        <w:t>standard</w:t>
      </w:r>
      <w:r w:rsidRPr="00D71775">
        <w:rPr>
          <w:rFonts w:ascii="Arial" w:hAnsi="Arial" w:cs="Arial"/>
          <w:sz w:val="20"/>
        </w:rPr>
        <w:t xml:space="preserve"> implements such as mops and cloths. </w:t>
      </w:r>
      <w:proofErr w:type="spellStart"/>
      <w:r w:rsidRPr="00D71775">
        <w:rPr>
          <w:rFonts w:ascii="Arial" w:hAnsi="Arial" w:cs="Arial"/>
          <w:sz w:val="20"/>
        </w:rPr>
        <w:t>Specialised</w:t>
      </w:r>
      <w:proofErr w:type="spellEnd"/>
      <w:r w:rsidRPr="00D71775">
        <w:rPr>
          <w:rFonts w:ascii="Arial" w:hAnsi="Arial" w:cs="Arial"/>
          <w:sz w:val="20"/>
        </w:rPr>
        <w:t xml:space="preserve"> chemical absorbent and disposable paper towel </w:t>
      </w:r>
      <w:r w:rsidR="00087945">
        <w:rPr>
          <w:rFonts w:ascii="Arial" w:hAnsi="Arial" w:cs="Arial"/>
          <w:sz w:val="20"/>
        </w:rPr>
        <w:t>should be made available</w:t>
      </w:r>
      <w:r w:rsidRPr="00D71775">
        <w:rPr>
          <w:rFonts w:ascii="Arial" w:hAnsi="Arial" w:cs="Arial"/>
          <w:sz w:val="20"/>
        </w:rPr>
        <w:t xml:space="preserve">. All materials used to clean spills must be contained in solid or liquid waste containers and disposed of as per waste disposal instructions detailed on </w:t>
      </w:r>
      <w:r w:rsidR="00087945">
        <w:rPr>
          <w:rFonts w:ascii="Arial" w:hAnsi="Arial" w:cs="Arial"/>
          <w:sz w:val="20"/>
        </w:rPr>
        <w:t>a</w:t>
      </w:r>
      <w:r w:rsidRPr="00D71775">
        <w:rPr>
          <w:rFonts w:ascii="Arial" w:hAnsi="Arial" w:cs="Arial"/>
          <w:sz w:val="20"/>
        </w:rPr>
        <w:t xml:space="preserve"> COSHH form. </w:t>
      </w:r>
    </w:p>
    <w:p w14:paraId="02AB42DD" w14:textId="77777777" w:rsidR="00154A58" w:rsidRPr="00D71775" w:rsidRDefault="00154A58" w:rsidP="00D71775">
      <w:pPr>
        <w:rPr>
          <w:rFonts w:ascii="Arial" w:hAnsi="Arial" w:cs="Arial"/>
          <w:sz w:val="20"/>
        </w:rPr>
      </w:pPr>
    </w:p>
    <w:p w14:paraId="7F30CAC9" w14:textId="77777777" w:rsidR="00154A58" w:rsidRPr="00D71775" w:rsidRDefault="00154A58" w:rsidP="00D71775">
      <w:pPr>
        <w:rPr>
          <w:rFonts w:ascii="Arial" w:hAnsi="Arial" w:cs="Arial"/>
          <w:sz w:val="20"/>
        </w:rPr>
      </w:pPr>
      <w:r w:rsidRPr="00D71775">
        <w:rPr>
          <w:rFonts w:ascii="Arial" w:hAnsi="Arial" w:cs="Arial"/>
          <w:sz w:val="20"/>
        </w:rPr>
        <w:t xml:space="preserve">Some substances do not have hazardous properties when wet but are hazardous when they dry out. Compounds in use with this property should be highlighted in a </w:t>
      </w:r>
      <w:proofErr w:type="spellStart"/>
      <w:r w:rsidR="00087945">
        <w:rPr>
          <w:rFonts w:ascii="Arial" w:hAnsi="Arial" w:cs="Arial"/>
          <w:sz w:val="20"/>
        </w:rPr>
        <w:t>CoSHH</w:t>
      </w:r>
      <w:proofErr w:type="spellEnd"/>
      <w:r w:rsidR="00087945">
        <w:rPr>
          <w:rFonts w:ascii="Arial" w:hAnsi="Arial" w:cs="Arial"/>
          <w:sz w:val="20"/>
        </w:rPr>
        <w:t xml:space="preserve"> </w:t>
      </w:r>
      <w:r w:rsidRPr="00D71775">
        <w:rPr>
          <w:rFonts w:ascii="Arial" w:hAnsi="Arial" w:cs="Arial"/>
          <w:sz w:val="20"/>
        </w:rPr>
        <w:t>Ris</w:t>
      </w:r>
      <w:r w:rsidR="00087945">
        <w:rPr>
          <w:rFonts w:ascii="Arial" w:hAnsi="Arial" w:cs="Arial"/>
          <w:sz w:val="20"/>
        </w:rPr>
        <w:t xml:space="preserve">k Assessment and included in </w:t>
      </w:r>
      <w:r w:rsidRPr="00D71775">
        <w:rPr>
          <w:rFonts w:ascii="Arial" w:hAnsi="Arial" w:cs="Arial"/>
          <w:sz w:val="20"/>
        </w:rPr>
        <w:t xml:space="preserve">documentation. As a precaution do not allow absorbents </w:t>
      </w:r>
      <w:proofErr w:type="spellStart"/>
      <w:r w:rsidRPr="00D71775">
        <w:rPr>
          <w:rFonts w:ascii="Arial" w:hAnsi="Arial" w:cs="Arial"/>
          <w:sz w:val="20"/>
        </w:rPr>
        <w:t>etc</w:t>
      </w:r>
      <w:proofErr w:type="spellEnd"/>
      <w:r w:rsidRPr="00D71775">
        <w:rPr>
          <w:rFonts w:ascii="Arial" w:hAnsi="Arial" w:cs="Arial"/>
          <w:sz w:val="20"/>
        </w:rPr>
        <w:t xml:space="preserve"> used for a spillage to dry out.</w:t>
      </w:r>
    </w:p>
    <w:p w14:paraId="0DE06B33" w14:textId="77777777" w:rsidR="00154A58" w:rsidRPr="00D71775" w:rsidRDefault="00154A58" w:rsidP="00D71775">
      <w:pPr>
        <w:rPr>
          <w:rFonts w:ascii="Arial" w:hAnsi="Arial" w:cs="Arial"/>
          <w:sz w:val="20"/>
        </w:rPr>
      </w:pPr>
    </w:p>
    <w:p w14:paraId="757D3667" w14:textId="77777777" w:rsidR="00154A58" w:rsidRPr="00D71775" w:rsidRDefault="00154A58" w:rsidP="00D71775">
      <w:pPr>
        <w:rPr>
          <w:rFonts w:ascii="Arial" w:hAnsi="Arial" w:cs="Arial"/>
          <w:sz w:val="20"/>
        </w:rPr>
      </w:pPr>
      <w:r w:rsidRPr="00D71775">
        <w:rPr>
          <w:rFonts w:ascii="Arial" w:hAnsi="Arial" w:cs="Arial"/>
          <w:sz w:val="20"/>
        </w:rPr>
        <w:t>Chemically non-hazardous leaks and spills pose a danger to people and equipment because they can be slippery, therefore all leaks and spills s</w:t>
      </w:r>
      <w:r w:rsidR="003D107B">
        <w:rPr>
          <w:rFonts w:ascii="Arial" w:hAnsi="Arial" w:cs="Arial"/>
          <w:sz w:val="20"/>
        </w:rPr>
        <w:t>hould be cleaned up efficiently</w:t>
      </w:r>
      <w:r w:rsidRPr="00D71775">
        <w:rPr>
          <w:rFonts w:ascii="Arial" w:hAnsi="Arial" w:cs="Arial"/>
          <w:sz w:val="20"/>
        </w:rPr>
        <w:t xml:space="preserve">. </w:t>
      </w:r>
      <w:r w:rsidR="003D107B">
        <w:rPr>
          <w:rFonts w:ascii="Arial" w:hAnsi="Arial" w:cs="Arial"/>
          <w:sz w:val="20"/>
        </w:rPr>
        <w:t xml:space="preserve">Do not leave a spill unattended: </w:t>
      </w:r>
      <w:r w:rsidRPr="00D71775">
        <w:rPr>
          <w:rFonts w:ascii="Arial" w:hAnsi="Arial" w:cs="Arial"/>
          <w:sz w:val="20"/>
        </w:rPr>
        <w:t>ask for assistance from other researchers if you need to leave the area.</w:t>
      </w:r>
    </w:p>
    <w:p w14:paraId="5F9CF411" w14:textId="77777777" w:rsidR="00154A58" w:rsidRPr="00D71775" w:rsidRDefault="00154A58" w:rsidP="00D71775">
      <w:pPr>
        <w:rPr>
          <w:rFonts w:ascii="Arial" w:hAnsi="Arial" w:cs="Arial"/>
          <w:sz w:val="20"/>
        </w:rPr>
      </w:pPr>
    </w:p>
    <w:p w14:paraId="234C2AB0" w14:textId="77777777" w:rsidR="00154A58" w:rsidRPr="00D71775" w:rsidRDefault="00154A58" w:rsidP="00D71775">
      <w:pPr>
        <w:rPr>
          <w:rFonts w:ascii="Arial" w:hAnsi="Arial" w:cs="Arial"/>
          <w:sz w:val="20"/>
        </w:rPr>
      </w:pPr>
      <w:r w:rsidRPr="00D71775">
        <w:rPr>
          <w:rFonts w:ascii="Arial" w:hAnsi="Arial" w:cs="Arial"/>
          <w:sz w:val="20"/>
        </w:rPr>
        <w:t>If you discover a liquid leak or spill on a piece of research work that is your own, carefully evaluate the situation first, THINK about the potential hazards then address the spill as per the guidelines established on your COSHH form.  Always inform the laboratory manager, your supervisor</w:t>
      </w:r>
      <w:r w:rsidR="003D107B">
        <w:rPr>
          <w:rFonts w:ascii="Arial" w:hAnsi="Arial" w:cs="Arial"/>
          <w:sz w:val="20"/>
        </w:rPr>
        <w:t xml:space="preserve"> (if applicable)</w:t>
      </w:r>
      <w:r w:rsidRPr="00D71775">
        <w:rPr>
          <w:rFonts w:ascii="Arial" w:hAnsi="Arial" w:cs="Arial"/>
          <w:sz w:val="20"/>
        </w:rPr>
        <w:t xml:space="preserve"> and the </w:t>
      </w:r>
      <w:r w:rsidR="003D107B">
        <w:rPr>
          <w:rFonts w:ascii="Arial" w:hAnsi="Arial" w:cs="Arial"/>
          <w:sz w:val="20"/>
        </w:rPr>
        <w:t>safety coordinator</w:t>
      </w:r>
      <w:r w:rsidR="005A58A3">
        <w:rPr>
          <w:rFonts w:ascii="Arial" w:hAnsi="Arial" w:cs="Arial"/>
          <w:sz w:val="20"/>
        </w:rPr>
        <w:t xml:space="preserve"> </w:t>
      </w:r>
      <w:r w:rsidRPr="00D71775">
        <w:rPr>
          <w:rFonts w:ascii="Arial" w:hAnsi="Arial" w:cs="Arial"/>
          <w:sz w:val="20"/>
        </w:rPr>
        <w:t xml:space="preserve">even if the spillage is non-hazardous. </w:t>
      </w:r>
    </w:p>
    <w:p w14:paraId="3C0E54BD" w14:textId="77777777" w:rsidR="00154A58" w:rsidRPr="00D71775" w:rsidRDefault="00154A58" w:rsidP="00D71775">
      <w:pPr>
        <w:rPr>
          <w:rFonts w:ascii="Arial" w:hAnsi="Arial" w:cs="Arial"/>
          <w:sz w:val="20"/>
        </w:rPr>
      </w:pPr>
    </w:p>
    <w:p w14:paraId="0CD5B659" w14:textId="77777777" w:rsidR="00154A58" w:rsidRDefault="00154A58" w:rsidP="00D71775">
      <w:pPr>
        <w:rPr>
          <w:rFonts w:ascii="Arial" w:hAnsi="Arial" w:cs="Arial"/>
          <w:sz w:val="20"/>
        </w:rPr>
      </w:pPr>
      <w:r w:rsidRPr="00E565F4">
        <w:rPr>
          <w:rFonts w:ascii="Arial" w:hAnsi="Arial" w:cs="Arial"/>
          <w:sz w:val="20"/>
        </w:rPr>
        <w:t>If breathing apparatus is required</w:t>
      </w:r>
      <w:r w:rsidR="00C71F47">
        <w:rPr>
          <w:rFonts w:ascii="Arial" w:hAnsi="Arial" w:cs="Arial"/>
          <w:sz w:val="20"/>
        </w:rPr>
        <w:t>, specifically for the David Keir site</w:t>
      </w:r>
      <w:r w:rsidRPr="00E565F4">
        <w:rPr>
          <w:rFonts w:ascii="Arial" w:hAnsi="Arial" w:cs="Arial"/>
          <w:sz w:val="20"/>
        </w:rPr>
        <w:t xml:space="preserve">: </w:t>
      </w:r>
    </w:p>
    <w:p w14:paraId="7DC12615" w14:textId="77777777" w:rsidR="00003468" w:rsidRPr="00003468" w:rsidRDefault="00003468" w:rsidP="00003468">
      <w:pPr>
        <w:rPr>
          <w:rFonts w:ascii="Arial" w:hAnsi="Arial" w:cs="Arial"/>
          <w:sz w:val="20"/>
        </w:rPr>
      </w:pPr>
    </w:p>
    <w:p w14:paraId="75DEE4D8" w14:textId="77777777" w:rsidR="00003468" w:rsidRPr="00003468" w:rsidRDefault="00003468" w:rsidP="00C71F47">
      <w:pPr>
        <w:rPr>
          <w:rFonts w:ascii="Arial" w:hAnsi="Arial" w:cs="Arial"/>
          <w:sz w:val="20"/>
        </w:rPr>
      </w:pPr>
      <w:r w:rsidRPr="00003468">
        <w:rPr>
          <w:rFonts w:ascii="Arial" w:hAnsi="Arial" w:cs="Arial"/>
          <w:sz w:val="20"/>
        </w:rPr>
        <w:t xml:space="preserve">There are four Dräger escape sets </w:t>
      </w:r>
      <w:r w:rsidR="00C71F47">
        <w:rPr>
          <w:rFonts w:ascii="Arial" w:hAnsi="Arial" w:cs="Arial"/>
          <w:sz w:val="20"/>
        </w:rPr>
        <w:t>available from the School of Chemistry</w:t>
      </w:r>
      <w:r w:rsidRPr="00003468">
        <w:rPr>
          <w:rFonts w:ascii="Arial" w:hAnsi="Arial" w:cs="Arial"/>
          <w:sz w:val="20"/>
        </w:rPr>
        <w:t xml:space="preserve">.  </w:t>
      </w:r>
    </w:p>
    <w:p w14:paraId="02FE1DFF" w14:textId="77777777" w:rsidR="00003468" w:rsidRPr="00003468" w:rsidRDefault="00003468" w:rsidP="00C71F47">
      <w:pPr>
        <w:rPr>
          <w:rFonts w:ascii="Arial" w:hAnsi="Arial" w:cs="Arial"/>
          <w:sz w:val="20"/>
        </w:rPr>
      </w:pPr>
      <w:r w:rsidRPr="00003468">
        <w:rPr>
          <w:rFonts w:ascii="Arial" w:hAnsi="Arial" w:cs="Arial"/>
          <w:sz w:val="20"/>
        </w:rPr>
        <w:t>All are located on the Lower Ground Floor opposite the Mass Spec Room LG.007.</w:t>
      </w:r>
    </w:p>
    <w:p w14:paraId="69D165EC" w14:textId="77777777" w:rsidR="00003468" w:rsidRPr="00003468" w:rsidRDefault="00003468" w:rsidP="00C71F47">
      <w:pPr>
        <w:rPr>
          <w:rFonts w:ascii="Arial" w:hAnsi="Arial" w:cs="Arial"/>
          <w:color w:val="FF0000"/>
          <w:sz w:val="20"/>
          <w:u w:val="single"/>
        </w:rPr>
      </w:pPr>
      <w:r w:rsidRPr="00003468">
        <w:rPr>
          <w:rFonts w:ascii="Arial" w:hAnsi="Arial" w:cs="Arial"/>
          <w:b/>
          <w:color w:val="FF0000"/>
          <w:sz w:val="20"/>
          <w:u w:val="single"/>
        </w:rPr>
        <w:t>THIS EQUIPMENT IS STRICTLY FOR THE USE OF TRAINED PERSONNEL ONLY</w:t>
      </w:r>
      <w:r w:rsidRPr="00003468">
        <w:rPr>
          <w:rFonts w:ascii="Arial" w:hAnsi="Arial" w:cs="Arial"/>
          <w:color w:val="FF0000"/>
          <w:sz w:val="20"/>
          <w:u w:val="single"/>
        </w:rPr>
        <w:t xml:space="preserve">. </w:t>
      </w:r>
    </w:p>
    <w:p w14:paraId="214007F9" w14:textId="77777777" w:rsidR="00003468" w:rsidRPr="00003468" w:rsidRDefault="00003468" w:rsidP="00003468">
      <w:pPr>
        <w:ind w:firstLine="720"/>
        <w:rPr>
          <w:rFonts w:ascii="Arial" w:hAnsi="Arial" w:cs="Arial"/>
          <w:color w:val="FF0000"/>
          <w:sz w:val="20"/>
          <w:u w:val="single"/>
        </w:rPr>
      </w:pPr>
    </w:p>
    <w:p w14:paraId="307EA1E4" w14:textId="77777777" w:rsidR="00003468" w:rsidRPr="00003468" w:rsidRDefault="00003468" w:rsidP="00C71F47">
      <w:pPr>
        <w:rPr>
          <w:rFonts w:ascii="Arial" w:hAnsi="Arial" w:cs="Arial"/>
          <w:sz w:val="20"/>
          <w:u w:val="single"/>
        </w:rPr>
      </w:pPr>
      <w:r w:rsidRPr="00003468">
        <w:rPr>
          <w:rFonts w:ascii="Arial" w:hAnsi="Arial" w:cs="Arial"/>
          <w:sz w:val="20"/>
          <w:u w:val="single"/>
        </w:rPr>
        <w:t>These are:</w:t>
      </w:r>
    </w:p>
    <w:p w14:paraId="051577C8" w14:textId="77777777" w:rsidR="00003468" w:rsidRPr="00003468" w:rsidRDefault="00003468" w:rsidP="00003468">
      <w:pPr>
        <w:rPr>
          <w:rFonts w:ascii="Arial" w:hAnsi="Arial" w:cs="Arial"/>
          <w:sz w:val="20"/>
        </w:rPr>
      </w:pPr>
    </w:p>
    <w:tbl>
      <w:tblPr>
        <w:tblW w:w="0" w:type="auto"/>
        <w:jc w:val="center"/>
        <w:tblLook w:val="04A0" w:firstRow="1" w:lastRow="0" w:firstColumn="1" w:lastColumn="0" w:noHBand="0" w:noVBand="1"/>
      </w:tblPr>
      <w:tblGrid>
        <w:gridCol w:w="2738"/>
        <w:gridCol w:w="2565"/>
        <w:gridCol w:w="2051"/>
      </w:tblGrid>
      <w:tr w:rsidR="00003468" w:rsidRPr="00003468" w14:paraId="15FFEB99" w14:textId="77777777" w:rsidTr="00003468">
        <w:trPr>
          <w:trHeight w:val="342"/>
          <w:jc w:val="center"/>
        </w:trPr>
        <w:tc>
          <w:tcPr>
            <w:tcW w:w="2738" w:type="dxa"/>
            <w:shd w:val="clear" w:color="auto" w:fill="auto"/>
          </w:tcPr>
          <w:p w14:paraId="23A0DFDE" w14:textId="77777777" w:rsidR="00003468" w:rsidRPr="00003468" w:rsidRDefault="00003468" w:rsidP="00003468">
            <w:pPr>
              <w:rPr>
                <w:rFonts w:ascii="Arial" w:hAnsi="Arial" w:cs="Arial"/>
                <w:b/>
                <w:sz w:val="20"/>
              </w:rPr>
            </w:pPr>
            <w:r w:rsidRPr="00003468">
              <w:rPr>
                <w:rFonts w:ascii="Arial" w:hAnsi="Arial" w:cs="Arial"/>
                <w:b/>
                <w:sz w:val="20"/>
              </w:rPr>
              <w:t>NAME</w:t>
            </w:r>
          </w:p>
        </w:tc>
        <w:tc>
          <w:tcPr>
            <w:tcW w:w="2565" w:type="dxa"/>
            <w:shd w:val="clear" w:color="auto" w:fill="auto"/>
          </w:tcPr>
          <w:p w14:paraId="6DB90191" w14:textId="77777777" w:rsidR="00003468" w:rsidRPr="00003468" w:rsidRDefault="00003468" w:rsidP="00003468">
            <w:pPr>
              <w:rPr>
                <w:rFonts w:ascii="Arial" w:hAnsi="Arial" w:cs="Arial"/>
                <w:b/>
                <w:sz w:val="20"/>
              </w:rPr>
            </w:pPr>
            <w:r w:rsidRPr="00003468">
              <w:rPr>
                <w:rFonts w:ascii="Arial" w:hAnsi="Arial" w:cs="Arial"/>
                <w:b/>
                <w:sz w:val="20"/>
              </w:rPr>
              <w:t>ROOM NUMBER</w:t>
            </w:r>
          </w:p>
        </w:tc>
        <w:tc>
          <w:tcPr>
            <w:tcW w:w="2051" w:type="dxa"/>
            <w:shd w:val="clear" w:color="auto" w:fill="auto"/>
          </w:tcPr>
          <w:p w14:paraId="6D7E012C" w14:textId="77777777" w:rsidR="00003468" w:rsidRPr="00003468" w:rsidRDefault="00003468" w:rsidP="00003468">
            <w:pPr>
              <w:rPr>
                <w:rFonts w:ascii="Arial" w:hAnsi="Arial" w:cs="Arial"/>
                <w:b/>
                <w:sz w:val="20"/>
              </w:rPr>
            </w:pPr>
            <w:r w:rsidRPr="00003468">
              <w:rPr>
                <w:rFonts w:ascii="Arial" w:hAnsi="Arial" w:cs="Arial"/>
                <w:b/>
                <w:sz w:val="20"/>
              </w:rPr>
              <w:t>EXTENSION</w:t>
            </w:r>
          </w:p>
        </w:tc>
      </w:tr>
      <w:tr w:rsidR="00003468" w:rsidRPr="00003468" w14:paraId="02D26BDC" w14:textId="77777777" w:rsidTr="00C71F47">
        <w:trPr>
          <w:trHeight w:val="217"/>
          <w:jc w:val="center"/>
        </w:trPr>
        <w:tc>
          <w:tcPr>
            <w:tcW w:w="2738" w:type="dxa"/>
            <w:shd w:val="clear" w:color="auto" w:fill="auto"/>
          </w:tcPr>
          <w:p w14:paraId="15FE14BE" w14:textId="77777777" w:rsidR="00003468" w:rsidRPr="00003468" w:rsidRDefault="00003468" w:rsidP="00003468">
            <w:pPr>
              <w:rPr>
                <w:rFonts w:ascii="Arial" w:hAnsi="Arial" w:cs="Arial"/>
                <w:sz w:val="20"/>
              </w:rPr>
            </w:pPr>
            <w:r w:rsidRPr="00003468">
              <w:rPr>
                <w:rFonts w:ascii="Arial" w:hAnsi="Arial" w:cs="Arial"/>
                <w:sz w:val="20"/>
              </w:rPr>
              <w:t>CONOR MCGRANN</w:t>
            </w:r>
          </w:p>
        </w:tc>
        <w:tc>
          <w:tcPr>
            <w:tcW w:w="2565" w:type="dxa"/>
            <w:shd w:val="clear" w:color="auto" w:fill="auto"/>
          </w:tcPr>
          <w:p w14:paraId="4F6E6D6D" w14:textId="77777777" w:rsidR="00003468" w:rsidRPr="00003468" w:rsidRDefault="00003468" w:rsidP="00003468">
            <w:pPr>
              <w:rPr>
                <w:rFonts w:ascii="Arial" w:hAnsi="Arial" w:cs="Arial"/>
                <w:sz w:val="20"/>
              </w:rPr>
            </w:pPr>
            <w:r w:rsidRPr="00003468">
              <w:rPr>
                <w:rFonts w:ascii="Arial" w:hAnsi="Arial" w:cs="Arial"/>
                <w:sz w:val="20"/>
              </w:rPr>
              <w:t>LG 007/OG.414</w:t>
            </w:r>
          </w:p>
        </w:tc>
        <w:tc>
          <w:tcPr>
            <w:tcW w:w="2051" w:type="dxa"/>
            <w:shd w:val="clear" w:color="auto" w:fill="auto"/>
          </w:tcPr>
          <w:p w14:paraId="5A68D579" w14:textId="77777777" w:rsidR="00003468" w:rsidRPr="00003468" w:rsidRDefault="00003468" w:rsidP="00003468">
            <w:pPr>
              <w:rPr>
                <w:rFonts w:ascii="Arial" w:hAnsi="Arial" w:cs="Arial"/>
                <w:sz w:val="20"/>
              </w:rPr>
            </w:pPr>
            <w:r w:rsidRPr="00003468">
              <w:rPr>
                <w:rFonts w:ascii="Arial" w:hAnsi="Arial" w:cs="Arial"/>
                <w:sz w:val="20"/>
              </w:rPr>
              <w:t>4676/4435</w:t>
            </w:r>
          </w:p>
        </w:tc>
      </w:tr>
      <w:tr w:rsidR="00003468" w:rsidRPr="00003468" w14:paraId="68A3B6B5" w14:textId="77777777" w:rsidTr="00C71F47">
        <w:trPr>
          <w:trHeight w:val="135"/>
          <w:jc w:val="center"/>
        </w:trPr>
        <w:tc>
          <w:tcPr>
            <w:tcW w:w="2738" w:type="dxa"/>
            <w:shd w:val="clear" w:color="auto" w:fill="auto"/>
          </w:tcPr>
          <w:p w14:paraId="5D8095C9" w14:textId="77777777" w:rsidR="00003468" w:rsidRPr="00003468" w:rsidRDefault="00003468" w:rsidP="00003468">
            <w:pPr>
              <w:rPr>
                <w:rFonts w:ascii="Arial" w:hAnsi="Arial" w:cs="Arial"/>
                <w:sz w:val="20"/>
              </w:rPr>
            </w:pPr>
            <w:r w:rsidRPr="00003468">
              <w:rPr>
                <w:rFonts w:ascii="Arial" w:hAnsi="Arial" w:cs="Arial"/>
                <w:sz w:val="20"/>
              </w:rPr>
              <w:t>CLIVE MURRAY</w:t>
            </w:r>
          </w:p>
        </w:tc>
        <w:tc>
          <w:tcPr>
            <w:tcW w:w="2565" w:type="dxa"/>
            <w:shd w:val="clear" w:color="auto" w:fill="auto"/>
          </w:tcPr>
          <w:p w14:paraId="28FF2913" w14:textId="77777777" w:rsidR="00003468" w:rsidRPr="00003468" w:rsidRDefault="00003468" w:rsidP="00003468">
            <w:pPr>
              <w:rPr>
                <w:rFonts w:ascii="Arial" w:hAnsi="Arial" w:cs="Arial"/>
                <w:sz w:val="20"/>
              </w:rPr>
            </w:pPr>
            <w:r w:rsidRPr="00003468">
              <w:rPr>
                <w:rFonts w:ascii="Arial" w:hAnsi="Arial" w:cs="Arial"/>
                <w:sz w:val="20"/>
              </w:rPr>
              <w:t>LG.420 (Stores)</w:t>
            </w:r>
          </w:p>
        </w:tc>
        <w:tc>
          <w:tcPr>
            <w:tcW w:w="2051" w:type="dxa"/>
            <w:shd w:val="clear" w:color="auto" w:fill="auto"/>
          </w:tcPr>
          <w:p w14:paraId="5FD77B58" w14:textId="77777777" w:rsidR="00003468" w:rsidRPr="00003468" w:rsidRDefault="00003468" w:rsidP="00003468">
            <w:pPr>
              <w:rPr>
                <w:rFonts w:ascii="Arial" w:hAnsi="Arial" w:cs="Arial"/>
                <w:sz w:val="20"/>
              </w:rPr>
            </w:pPr>
            <w:r w:rsidRPr="00003468">
              <w:rPr>
                <w:rFonts w:ascii="Arial" w:hAnsi="Arial" w:cs="Arial"/>
                <w:sz w:val="20"/>
              </w:rPr>
              <w:t>4440</w:t>
            </w:r>
          </w:p>
        </w:tc>
      </w:tr>
      <w:tr w:rsidR="00003468" w:rsidRPr="00003468" w14:paraId="1D24CA3C" w14:textId="77777777" w:rsidTr="00C71F47">
        <w:trPr>
          <w:trHeight w:val="138"/>
          <w:jc w:val="center"/>
        </w:trPr>
        <w:tc>
          <w:tcPr>
            <w:tcW w:w="2738" w:type="dxa"/>
            <w:shd w:val="clear" w:color="auto" w:fill="auto"/>
          </w:tcPr>
          <w:p w14:paraId="6BA5327D" w14:textId="77777777" w:rsidR="00003468" w:rsidRPr="00003468" w:rsidRDefault="00003468" w:rsidP="00003468">
            <w:pPr>
              <w:rPr>
                <w:rFonts w:ascii="Arial" w:hAnsi="Arial" w:cs="Arial"/>
                <w:sz w:val="20"/>
              </w:rPr>
            </w:pPr>
            <w:r w:rsidRPr="00003468">
              <w:rPr>
                <w:rFonts w:ascii="Arial" w:hAnsi="Arial" w:cs="Arial"/>
                <w:sz w:val="20"/>
              </w:rPr>
              <w:t>DAVID COULTER</w:t>
            </w:r>
          </w:p>
        </w:tc>
        <w:tc>
          <w:tcPr>
            <w:tcW w:w="2565" w:type="dxa"/>
            <w:shd w:val="clear" w:color="auto" w:fill="auto"/>
          </w:tcPr>
          <w:p w14:paraId="3B8EE577" w14:textId="77777777" w:rsidR="00003468" w:rsidRPr="00003468" w:rsidRDefault="00003468" w:rsidP="00003468">
            <w:pPr>
              <w:rPr>
                <w:rFonts w:ascii="Arial" w:hAnsi="Arial" w:cs="Arial"/>
                <w:sz w:val="20"/>
              </w:rPr>
            </w:pPr>
            <w:r w:rsidRPr="00003468">
              <w:rPr>
                <w:rFonts w:ascii="Arial" w:hAnsi="Arial" w:cs="Arial"/>
                <w:sz w:val="20"/>
              </w:rPr>
              <w:t>0G.208</w:t>
            </w:r>
          </w:p>
        </w:tc>
        <w:tc>
          <w:tcPr>
            <w:tcW w:w="2051" w:type="dxa"/>
            <w:shd w:val="clear" w:color="auto" w:fill="auto"/>
          </w:tcPr>
          <w:p w14:paraId="7405CA0A" w14:textId="77777777" w:rsidR="00003468" w:rsidRPr="00003468" w:rsidRDefault="00003468" w:rsidP="00003468">
            <w:pPr>
              <w:rPr>
                <w:rFonts w:ascii="Arial" w:hAnsi="Arial" w:cs="Arial"/>
                <w:sz w:val="20"/>
              </w:rPr>
            </w:pPr>
            <w:r w:rsidRPr="00003468">
              <w:rPr>
                <w:rFonts w:ascii="Arial" w:hAnsi="Arial" w:cs="Arial"/>
                <w:sz w:val="20"/>
              </w:rPr>
              <w:t>4464</w:t>
            </w:r>
          </w:p>
        </w:tc>
      </w:tr>
      <w:tr w:rsidR="00003468" w:rsidRPr="00003468" w14:paraId="5024C740" w14:textId="77777777" w:rsidTr="00C71F47">
        <w:trPr>
          <w:trHeight w:val="99"/>
          <w:jc w:val="center"/>
        </w:trPr>
        <w:tc>
          <w:tcPr>
            <w:tcW w:w="2738" w:type="dxa"/>
            <w:shd w:val="clear" w:color="auto" w:fill="auto"/>
          </w:tcPr>
          <w:p w14:paraId="276F2927" w14:textId="77777777" w:rsidR="00003468" w:rsidRPr="00003468" w:rsidRDefault="00003468" w:rsidP="00003468">
            <w:pPr>
              <w:rPr>
                <w:rFonts w:ascii="Arial" w:hAnsi="Arial" w:cs="Arial"/>
                <w:sz w:val="20"/>
              </w:rPr>
            </w:pPr>
            <w:r w:rsidRPr="00003468">
              <w:rPr>
                <w:rFonts w:ascii="Arial" w:hAnsi="Arial" w:cs="Arial"/>
                <w:sz w:val="20"/>
              </w:rPr>
              <w:t>PATRICK LYNER</w:t>
            </w:r>
          </w:p>
        </w:tc>
        <w:tc>
          <w:tcPr>
            <w:tcW w:w="2565" w:type="dxa"/>
            <w:shd w:val="clear" w:color="auto" w:fill="auto"/>
          </w:tcPr>
          <w:p w14:paraId="6E8A9056" w14:textId="77777777" w:rsidR="00003468" w:rsidRPr="00003468" w:rsidRDefault="00003468" w:rsidP="00003468">
            <w:pPr>
              <w:rPr>
                <w:rFonts w:ascii="Arial" w:hAnsi="Arial" w:cs="Arial"/>
                <w:sz w:val="20"/>
              </w:rPr>
            </w:pPr>
            <w:r w:rsidRPr="00003468">
              <w:rPr>
                <w:rFonts w:ascii="Arial" w:hAnsi="Arial" w:cs="Arial"/>
                <w:sz w:val="20"/>
              </w:rPr>
              <w:t>LG.201</w:t>
            </w:r>
          </w:p>
        </w:tc>
        <w:tc>
          <w:tcPr>
            <w:tcW w:w="2051" w:type="dxa"/>
            <w:shd w:val="clear" w:color="auto" w:fill="auto"/>
          </w:tcPr>
          <w:p w14:paraId="54D024E8" w14:textId="77777777" w:rsidR="00003468" w:rsidRPr="00003468" w:rsidRDefault="00003468" w:rsidP="00003468">
            <w:pPr>
              <w:rPr>
                <w:rFonts w:ascii="Arial" w:hAnsi="Arial" w:cs="Arial"/>
                <w:sz w:val="20"/>
              </w:rPr>
            </w:pPr>
            <w:r w:rsidRPr="00003468">
              <w:rPr>
                <w:rFonts w:ascii="Arial" w:hAnsi="Arial" w:cs="Arial"/>
                <w:sz w:val="20"/>
              </w:rPr>
              <w:t>4221</w:t>
            </w:r>
          </w:p>
        </w:tc>
      </w:tr>
      <w:tr w:rsidR="00003468" w:rsidRPr="00003468" w14:paraId="5A817110" w14:textId="77777777" w:rsidTr="00003468">
        <w:trPr>
          <w:trHeight w:val="342"/>
          <w:jc w:val="center"/>
        </w:trPr>
        <w:tc>
          <w:tcPr>
            <w:tcW w:w="2738" w:type="dxa"/>
            <w:shd w:val="clear" w:color="auto" w:fill="auto"/>
          </w:tcPr>
          <w:p w14:paraId="2DFCBC77" w14:textId="77777777" w:rsidR="00003468" w:rsidRPr="00003468" w:rsidRDefault="00003468" w:rsidP="00003468">
            <w:pPr>
              <w:rPr>
                <w:rFonts w:ascii="Arial" w:hAnsi="Arial" w:cs="Arial"/>
                <w:sz w:val="20"/>
              </w:rPr>
            </w:pPr>
            <w:r w:rsidRPr="00003468">
              <w:rPr>
                <w:rFonts w:ascii="Arial" w:hAnsi="Arial" w:cs="Arial"/>
                <w:sz w:val="20"/>
              </w:rPr>
              <w:t>JACKIE O’CONNOR</w:t>
            </w:r>
          </w:p>
        </w:tc>
        <w:tc>
          <w:tcPr>
            <w:tcW w:w="2565" w:type="dxa"/>
            <w:shd w:val="clear" w:color="auto" w:fill="auto"/>
          </w:tcPr>
          <w:p w14:paraId="53D6EF61" w14:textId="77777777" w:rsidR="00003468" w:rsidRPr="00003468" w:rsidRDefault="00003468" w:rsidP="00003468">
            <w:pPr>
              <w:rPr>
                <w:rFonts w:ascii="Arial" w:hAnsi="Arial" w:cs="Arial"/>
                <w:sz w:val="20"/>
              </w:rPr>
            </w:pPr>
            <w:r w:rsidRPr="00003468">
              <w:rPr>
                <w:rFonts w:ascii="Arial" w:hAnsi="Arial" w:cs="Arial"/>
                <w:sz w:val="20"/>
              </w:rPr>
              <w:t>LG 014</w:t>
            </w:r>
          </w:p>
        </w:tc>
        <w:tc>
          <w:tcPr>
            <w:tcW w:w="2051" w:type="dxa"/>
            <w:shd w:val="clear" w:color="auto" w:fill="auto"/>
          </w:tcPr>
          <w:p w14:paraId="77AA4762" w14:textId="77777777" w:rsidR="00003468" w:rsidRPr="00003468" w:rsidRDefault="00003468" w:rsidP="00003468">
            <w:pPr>
              <w:rPr>
                <w:rFonts w:ascii="Arial" w:hAnsi="Arial" w:cs="Arial"/>
                <w:sz w:val="20"/>
              </w:rPr>
            </w:pPr>
            <w:r w:rsidRPr="00003468">
              <w:rPr>
                <w:rFonts w:ascii="Arial" w:hAnsi="Arial" w:cs="Arial"/>
                <w:sz w:val="20"/>
              </w:rPr>
              <w:t>4373</w:t>
            </w:r>
          </w:p>
        </w:tc>
      </w:tr>
    </w:tbl>
    <w:p w14:paraId="32DB5365" w14:textId="77777777" w:rsidR="00003468" w:rsidRPr="00003468" w:rsidRDefault="00003468" w:rsidP="00003468">
      <w:pPr>
        <w:rPr>
          <w:rFonts w:ascii="Arial" w:hAnsi="Arial" w:cs="Arial"/>
          <w:sz w:val="20"/>
        </w:rPr>
      </w:pPr>
    </w:p>
    <w:p w14:paraId="231B28B4" w14:textId="77777777" w:rsidR="00003468" w:rsidRPr="00003468" w:rsidRDefault="00003468" w:rsidP="00003468">
      <w:pPr>
        <w:rPr>
          <w:rFonts w:ascii="Arial" w:hAnsi="Arial" w:cs="Arial"/>
          <w:sz w:val="20"/>
        </w:rPr>
      </w:pPr>
    </w:p>
    <w:p w14:paraId="63F54127" w14:textId="77777777" w:rsidR="00003468" w:rsidRPr="00003468" w:rsidRDefault="00003468" w:rsidP="00003468">
      <w:pPr>
        <w:rPr>
          <w:rFonts w:ascii="Arial" w:hAnsi="Arial" w:cs="Arial"/>
          <w:sz w:val="20"/>
        </w:rPr>
      </w:pPr>
      <w:r w:rsidRPr="00003468">
        <w:rPr>
          <w:rFonts w:ascii="Arial" w:hAnsi="Arial" w:cs="Arial"/>
          <w:sz w:val="20"/>
        </w:rPr>
        <w:lastRenderedPageBreak/>
        <w:t xml:space="preserve">If there is a leak of compressed gas or a CO monitor is activated or the likelihood of oxygen deficiency as detected by Oxygen monitors in ANY room/lab you MUST leave that area immediately and contact any one of the above team AND the School </w:t>
      </w:r>
      <w:r w:rsidR="00C71F47">
        <w:rPr>
          <w:rFonts w:ascii="Arial" w:hAnsi="Arial" w:cs="Arial"/>
          <w:sz w:val="20"/>
        </w:rPr>
        <w:t xml:space="preserve">of Chemistry </w:t>
      </w:r>
      <w:r w:rsidRPr="00003468">
        <w:rPr>
          <w:rFonts w:ascii="Arial" w:hAnsi="Arial" w:cs="Arial"/>
          <w:sz w:val="20"/>
        </w:rPr>
        <w:t>Safety Officer Jackie O’Connor on 4673</w:t>
      </w:r>
    </w:p>
    <w:p w14:paraId="52D1651C" w14:textId="77777777" w:rsidR="00154A58" w:rsidRPr="00D71775" w:rsidRDefault="00154A58" w:rsidP="00D71775">
      <w:pPr>
        <w:rPr>
          <w:rFonts w:ascii="Arial" w:hAnsi="Arial" w:cs="Arial"/>
          <w:sz w:val="20"/>
        </w:rPr>
      </w:pPr>
    </w:p>
    <w:p w14:paraId="4620CB3F" w14:textId="74C41A8E" w:rsidR="00154A58" w:rsidRDefault="00154A58" w:rsidP="00D71775">
      <w:pPr>
        <w:rPr>
          <w:rFonts w:ascii="Arial" w:hAnsi="Arial" w:cs="Arial"/>
          <w:sz w:val="20"/>
        </w:rPr>
      </w:pPr>
      <w:r w:rsidRPr="00D71775">
        <w:rPr>
          <w:rFonts w:ascii="Arial" w:hAnsi="Arial" w:cs="Arial"/>
          <w:sz w:val="20"/>
        </w:rPr>
        <w:t xml:space="preserve">Remember the hazard of a solution depends on both the concentration of components as well as the hazardous properties of the components </w:t>
      </w:r>
    </w:p>
    <w:p w14:paraId="73221530" w14:textId="77777777" w:rsidR="00154A58" w:rsidRPr="00D71775" w:rsidRDefault="00154A58" w:rsidP="00D71775">
      <w:pPr>
        <w:rPr>
          <w:rFonts w:ascii="Arial" w:hAnsi="Arial" w:cs="Arial"/>
          <w:sz w:val="20"/>
        </w:rPr>
      </w:pPr>
    </w:p>
    <w:p w14:paraId="7D93C274" w14:textId="77777777" w:rsidR="00154A58" w:rsidRPr="00D71775" w:rsidRDefault="00154A58" w:rsidP="00D71775">
      <w:pPr>
        <w:rPr>
          <w:rFonts w:ascii="Arial" w:hAnsi="Arial" w:cs="Arial"/>
          <w:sz w:val="20"/>
        </w:rPr>
      </w:pPr>
      <w:r w:rsidRPr="00D71775">
        <w:rPr>
          <w:rFonts w:ascii="Arial" w:hAnsi="Arial" w:cs="Arial"/>
          <w:sz w:val="20"/>
        </w:rPr>
        <w:t>If you discover a liquid leak or spill on a piece of research work that is NOT your own</w:t>
      </w:r>
      <w:r w:rsidR="003D107B">
        <w:rPr>
          <w:rFonts w:ascii="Arial" w:hAnsi="Arial" w:cs="Arial"/>
          <w:sz w:val="20"/>
        </w:rPr>
        <w:t>,</w:t>
      </w:r>
      <w:r w:rsidRPr="00D71775">
        <w:rPr>
          <w:rFonts w:ascii="Arial" w:hAnsi="Arial" w:cs="Arial"/>
          <w:sz w:val="20"/>
        </w:rPr>
        <w:t xml:space="preserve"> immediately inform the most senior member of</w:t>
      </w:r>
      <w:r w:rsidR="003D107B">
        <w:rPr>
          <w:rFonts w:ascii="Arial" w:hAnsi="Arial" w:cs="Arial"/>
          <w:sz w:val="20"/>
        </w:rPr>
        <w:t xml:space="preserve"> staff present</w:t>
      </w:r>
      <w:r w:rsidRPr="00D71775">
        <w:rPr>
          <w:rFonts w:ascii="Arial" w:hAnsi="Arial" w:cs="Arial"/>
          <w:sz w:val="20"/>
        </w:rPr>
        <w:t xml:space="preserve">.  This member of staff </w:t>
      </w:r>
      <w:r w:rsidR="003D107B">
        <w:rPr>
          <w:rFonts w:ascii="Arial" w:hAnsi="Arial" w:cs="Arial"/>
          <w:sz w:val="20"/>
        </w:rPr>
        <w:t>should</w:t>
      </w:r>
      <w:r w:rsidRPr="00D71775">
        <w:rPr>
          <w:rFonts w:ascii="Arial" w:hAnsi="Arial" w:cs="Arial"/>
          <w:sz w:val="20"/>
        </w:rPr>
        <w:t xml:space="preserve"> contact the project supervisor as indicated on the COSHH form that is attached to all research work.  If in doubt of the identity of the project supervisor or if they are unavailable immediately contact the laboratory manager.   The senior member of staff will immediately inform you of any action you are </w:t>
      </w:r>
      <w:r w:rsidR="003D107B">
        <w:rPr>
          <w:rFonts w:ascii="Arial" w:hAnsi="Arial" w:cs="Arial"/>
          <w:sz w:val="20"/>
        </w:rPr>
        <w:t xml:space="preserve">to </w:t>
      </w:r>
      <w:r w:rsidRPr="00D71775">
        <w:rPr>
          <w:rFonts w:ascii="Arial" w:hAnsi="Arial" w:cs="Arial"/>
          <w:sz w:val="20"/>
        </w:rPr>
        <w:t>take.</w:t>
      </w:r>
    </w:p>
    <w:p w14:paraId="2897CB43" w14:textId="77777777" w:rsidR="00154A58" w:rsidRPr="00D71775" w:rsidRDefault="00154A58" w:rsidP="00D71775">
      <w:pPr>
        <w:rPr>
          <w:rFonts w:ascii="Arial" w:hAnsi="Arial" w:cs="Arial"/>
          <w:sz w:val="20"/>
        </w:rPr>
      </w:pPr>
    </w:p>
    <w:p w14:paraId="625D8B33" w14:textId="77777777" w:rsidR="00154A58" w:rsidRPr="00D71775" w:rsidRDefault="00154A58" w:rsidP="00D71775">
      <w:pPr>
        <w:rPr>
          <w:rFonts w:ascii="Arial" w:hAnsi="Arial" w:cs="Arial"/>
          <w:sz w:val="20"/>
        </w:rPr>
      </w:pPr>
      <w:r w:rsidRPr="00D71775">
        <w:rPr>
          <w:rFonts w:ascii="Arial" w:hAnsi="Arial" w:cs="Arial"/>
          <w:sz w:val="20"/>
        </w:rPr>
        <w:t>If none of these individuals are present and are not available then evacuate the laboratory and prevent persons from entering. Contact Security and continue to try to contact the emergency members of staff. Never enter the laboratory if you suspect toxic fumes or gases are present – not even to rescue a casualty. Contact a person qualified to use breathing apparatus and they will perform the rescue (see above).</w:t>
      </w:r>
    </w:p>
    <w:p w14:paraId="39B216C5" w14:textId="77777777" w:rsidR="00154A58" w:rsidRPr="00D71775" w:rsidRDefault="00154A58" w:rsidP="00D71775">
      <w:pPr>
        <w:rPr>
          <w:rFonts w:ascii="Arial" w:hAnsi="Arial" w:cs="Arial"/>
          <w:sz w:val="20"/>
        </w:rPr>
      </w:pPr>
    </w:p>
    <w:p w14:paraId="002044FC" w14:textId="77777777" w:rsidR="00154A58" w:rsidRPr="003D107B" w:rsidRDefault="00154A58" w:rsidP="001D4459">
      <w:pPr>
        <w:pStyle w:val="Heading41"/>
        <w:numPr>
          <w:ilvl w:val="0"/>
          <w:numId w:val="38"/>
        </w:numPr>
        <w:rPr>
          <w:b w:val="0"/>
        </w:rPr>
      </w:pPr>
      <w:r w:rsidRPr="003D107B">
        <w:rPr>
          <w:b w:val="0"/>
        </w:rPr>
        <w:t>Dry leaks and spills</w:t>
      </w:r>
    </w:p>
    <w:p w14:paraId="71031A9C" w14:textId="77777777" w:rsidR="00154A58" w:rsidRPr="00D71775" w:rsidRDefault="00154A58" w:rsidP="00D71775">
      <w:pPr>
        <w:rPr>
          <w:rFonts w:ascii="Arial" w:hAnsi="Arial" w:cs="Arial"/>
          <w:sz w:val="20"/>
        </w:rPr>
      </w:pPr>
    </w:p>
    <w:p w14:paraId="1F20D32D" w14:textId="77777777" w:rsidR="00154A58" w:rsidRPr="00D71775" w:rsidRDefault="00154A58" w:rsidP="00D71775">
      <w:pPr>
        <w:rPr>
          <w:rFonts w:ascii="Arial" w:hAnsi="Arial" w:cs="Arial"/>
          <w:sz w:val="20"/>
        </w:rPr>
      </w:pPr>
      <w:r w:rsidRPr="00D71775">
        <w:rPr>
          <w:rFonts w:ascii="Arial" w:hAnsi="Arial" w:cs="Arial"/>
          <w:sz w:val="20"/>
        </w:rPr>
        <w:t xml:space="preserve">If you discover a dry leak or spill follow the guidelines for liquid leaks and spills. </w:t>
      </w:r>
    </w:p>
    <w:p w14:paraId="49523AFE" w14:textId="77777777" w:rsidR="00154A58" w:rsidRPr="00D71775" w:rsidRDefault="00154A58" w:rsidP="00D71775">
      <w:pPr>
        <w:rPr>
          <w:rFonts w:ascii="Arial" w:hAnsi="Arial" w:cs="Arial"/>
          <w:sz w:val="20"/>
        </w:rPr>
      </w:pPr>
    </w:p>
    <w:p w14:paraId="72ADED59" w14:textId="77777777" w:rsidR="00154A58" w:rsidRPr="00D71775" w:rsidRDefault="00154A58" w:rsidP="00D71775">
      <w:pPr>
        <w:rPr>
          <w:rFonts w:ascii="Arial" w:hAnsi="Arial" w:cs="Arial"/>
          <w:sz w:val="20"/>
        </w:rPr>
      </w:pPr>
      <w:r w:rsidRPr="00D71775">
        <w:rPr>
          <w:rFonts w:ascii="Arial" w:hAnsi="Arial" w:cs="Arial"/>
          <w:sz w:val="20"/>
        </w:rPr>
        <w:t xml:space="preserve">Note: </w:t>
      </w:r>
    </w:p>
    <w:p w14:paraId="15776FB0" w14:textId="77777777" w:rsidR="00154A58" w:rsidRPr="00D71775" w:rsidRDefault="00154A58" w:rsidP="00D71775">
      <w:pPr>
        <w:rPr>
          <w:rFonts w:ascii="Arial" w:hAnsi="Arial" w:cs="Arial"/>
          <w:sz w:val="20"/>
        </w:rPr>
      </w:pPr>
      <w:r w:rsidRPr="00D71775">
        <w:rPr>
          <w:rFonts w:ascii="Arial" w:hAnsi="Arial" w:cs="Arial"/>
          <w:sz w:val="20"/>
        </w:rPr>
        <w:t>Some dry chemicals have hazardous properties when wetted, therefore water or any liquids must not be used to clean up dry spills.  This should be indicated on the COSHH form.</w:t>
      </w:r>
    </w:p>
    <w:p w14:paraId="22046C43" w14:textId="77777777" w:rsidR="00154A58" w:rsidRPr="00D71775" w:rsidRDefault="00154A58" w:rsidP="00D71775">
      <w:pPr>
        <w:rPr>
          <w:rFonts w:ascii="Arial" w:hAnsi="Arial" w:cs="Arial"/>
          <w:sz w:val="20"/>
        </w:rPr>
      </w:pPr>
    </w:p>
    <w:p w14:paraId="1EB9F818" w14:textId="77777777" w:rsidR="003D107B" w:rsidRDefault="00154A58" w:rsidP="003D107B">
      <w:pPr>
        <w:rPr>
          <w:rFonts w:ascii="Arial" w:hAnsi="Arial" w:cs="Arial"/>
          <w:sz w:val="20"/>
        </w:rPr>
      </w:pPr>
      <w:r w:rsidRPr="00D71775">
        <w:rPr>
          <w:rFonts w:ascii="Arial" w:hAnsi="Arial" w:cs="Arial"/>
          <w:sz w:val="20"/>
        </w:rPr>
        <w:t>Chemically non-hazardous leaks and spills pose a danger to people and equipment because they can be slippery, therefore all leaks and spills should be cleaned up efficiently.</w:t>
      </w:r>
    </w:p>
    <w:p w14:paraId="5F6F7B92" w14:textId="77777777" w:rsidR="00154A58" w:rsidRPr="00D71775" w:rsidRDefault="00EE45C8" w:rsidP="00EE45C8">
      <w:pPr>
        <w:pStyle w:val="Heading1"/>
        <w:numPr>
          <w:ilvl w:val="0"/>
          <w:numId w:val="0"/>
        </w:numPr>
        <w:rPr>
          <w:rFonts w:ascii="Arial" w:hAnsi="Arial" w:cs="Arial"/>
          <w:sz w:val="20"/>
        </w:rPr>
      </w:pPr>
      <w:r w:rsidRPr="00D71775">
        <w:rPr>
          <w:rFonts w:ascii="Arial" w:hAnsi="Arial" w:cs="Arial"/>
          <w:sz w:val="20"/>
        </w:rPr>
        <w:t xml:space="preserve"> </w:t>
      </w:r>
    </w:p>
    <w:p w14:paraId="52E47B7C" w14:textId="77777777" w:rsidR="00154A58" w:rsidRDefault="00154A58" w:rsidP="00D71775">
      <w:pPr>
        <w:rPr>
          <w:rFonts w:ascii="Arial" w:hAnsi="Arial" w:cs="Arial"/>
          <w:sz w:val="20"/>
        </w:rPr>
      </w:pPr>
    </w:p>
    <w:p w14:paraId="22623005" w14:textId="77777777" w:rsidR="00245F11" w:rsidRDefault="00245F11" w:rsidP="00793CF8">
      <w:pPr>
        <w:pStyle w:val="BodyText"/>
        <w:rPr>
          <w:rFonts w:ascii="Arial" w:hAnsi="Arial" w:cs="Arial"/>
          <w:sz w:val="20"/>
        </w:rPr>
      </w:pPr>
    </w:p>
    <w:p w14:paraId="2BD8FFD7" w14:textId="77777777" w:rsidR="00EE45C8" w:rsidRDefault="00EE45C8" w:rsidP="00793CF8">
      <w:pPr>
        <w:pStyle w:val="BodyText"/>
        <w:rPr>
          <w:rFonts w:ascii="Arial" w:hAnsi="Arial" w:cs="Arial"/>
          <w:sz w:val="20"/>
        </w:rPr>
      </w:pPr>
    </w:p>
    <w:p w14:paraId="3EDBB4A5" w14:textId="77777777" w:rsidR="00EE45C8" w:rsidRDefault="00EE45C8" w:rsidP="00793CF8">
      <w:pPr>
        <w:pStyle w:val="BodyText"/>
        <w:rPr>
          <w:rFonts w:ascii="Arial" w:hAnsi="Arial" w:cs="Arial"/>
          <w:sz w:val="20"/>
        </w:rPr>
      </w:pPr>
    </w:p>
    <w:p w14:paraId="0DADFA1B" w14:textId="77777777" w:rsidR="00EE45C8" w:rsidRDefault="00EE45C8" w:rsidP="00793CF8">
      <w:pPr>
        <w:pStyle w:val="BodyText"/>
        <w:rPr>
          <w:rFonts w:ascii="Arial" w:hAnsi="Arial" w:cs="Arial"/>
          <w:sz w:val="20"/>
        </w:rPr>
      </w:pPr>
    </w:p>
    <w:p w14:paraId="6660A151" w14:textId="77777777" w:rsidR="00EE45C8" w:rsidRDefault="00EE45C8" w:rsidP="00793CF8">
      <w:pPr>
        <w:pStyle w:val="BodyText"/>
        <w:rPr>
          <w:rFonts w:ascii="Arial" w:hAnsi="Arial" w:cs="Arial"/>
          <w:sz w:val="20"/>
        </w:rPr>
      </w:pPr>
    </w:p>
    <w:p w14:paraId="7865B8D5" w14:textId="77777777" w:rsidR="005B34B9" w:rsidRDefault="005B34B9" w:rsidP="00793CF8">
      <w:pPr>
        <w:pStyle w:val="BodyText"/>
        <w:rPr>
          <w:rFonts w:ascii="Arial" w:hAnsi="Arial" w:cs="Arial"/>
          <w:sz w:val="20"/>
        </w:rPr>
      </w:pPr>
    </w:p>
    <w:p w14:paraId="24199385" w14:textId="77777777" w:rsidR="00EE45C8" w:rsidRDefault="00EE45C8" w:rsidP="00793CF8">
      <w:pPr>
        <w:pStyle w:val="BodyText"/>
        <w:rPr>
          <w:rFonts w:ascii="Arial" w:hAnsi="Arial" w:cs="Arial"/>
          <w:sz w:val="20"/>
        </w:rPr>
      </w:pPr>
    </w:p>
    <w:p w14:paraId="043D08CC" w14:textId="77777777" w:rsidR="00EE45C8" w:rsidRDefault="00EE45C8" w:rsidP="00793CF8">
      <w:pPr>
        <w:pStyle w:val="BodyText"/>
        <w:rPr>
          <w:rFonts w:ascii="Arial" w:hAnsi="Arial" w:cs="Arial"/>
          <w:sz w:val="20"/>
        </w:rPr>
      </w:pPr>
    </w:p>
    <w:p w14:paraId="3487256B" w14:textId="77777777" w:rsidR="00793CF8" w:rsidRDefault="00793CF8" w:rsidP="00B4572D">
      <w:pPr>
        <w:spacing w:after="120"/>
        <w:ind w:right="-318"/>
        <w:rPr>
          <w:rFonts w:ascii="Arial" w:hAnsi="Arial" w:cs="Arial"/>
          <w:sz w:val="20"/>
        </w:rPr>
      </w:pPr>
    </w:p>
    <w:p w14:paraId="3FB35343" w14:textId="77777777" w:rsidR="00793CF8" w:rsidRDefault="00793CF8" w:rsidP="00B4572D">
      <w:pPr>
        <w:spacing w:after="120"/>
        <w:ind w:right="-318"/>
        <w:rPr>
          <w:rFonts w:ascii="Arial" w:hAnsi="Arial" w:cs="Arial"/>
          <w:sz w:val="20"/>
        </w:rPr>
      </w:pPr>
    </w:p>
    <w:p w14:paraId="5D8DFF90" w14:textId="77777777" w:rsidR="00B4572D" w:rsidRPr="000734F3" w:rsidRDefault="00D8769B" w:rsidP="000734F3">
      <w:pPr>
        <w:pStyle w:val="Heading1"/>
        <w:rPr>
          <w:rFonts w:ascii="Arial" w:hAnsi="Arial" w:cs="Arial"/>
        </w:rPr>
      </w:pPr>
      <w:bookmarkStart w:id="61" w:name="_Toc486513600"/>
      <w:r w:rsidRPr="000734F3">
        <w:rPr>
          <w:rFonts w:ascii="Arial" w:hAnsi="Arial" w:cs="Arial"/>
        </w:rPr>
        <w:lastRenderedPageBreak/>
        <w:t>MANUAL HANDLING</w:t>
      </w:r>
      <w:bookmarkEnd w:id="61"/>
    </w:p>
    <w:p w14:paraId="2B92296E" w14:textId="77777777" w:rsidR="00AC557A" w:rsidRPr="00CF51FE" w:rsidRDefault="00EE45C8" w:rsidP="00B4572D">
      <w:pPr>
        <w:tabs>
          <w:tab w:val="clear" w:pos="8640"/>
        </w:tabs>
        <w:autoSpaceDE w:val="0"/>
        <w:autoSpaceDN w:val="0"/>
        <w:adjustRightInd w:val="0"/>
        <w:jc w:val="left"/>
        <w:rPr>
          <w:rFonts w:ascii="Arial" w:hAnsi="Arial" w:cs="Arial"/>
          <w:spacing w:val="0"/>
          <w:sz w:val="20"/>
        </w:rPr>
      </w:pPr>
      <w:r w:rsidRPr="000734F3">
        <w:rPr>
          <w:rFonts w:ascii="Arial" w:hAnsi="Arial" w:cs="Arial"/>
          <w:noProof/>
          <w:lang w:val="en-GB" w:eastAsia="en-GB"/>
        </w:rPr>
        <mc:AlternateContent>
          <mc:Choice Requires="wps">
            <w:drawing>
              <wp:anchor distT="0" distB="0" distL="114300" distR="114300" simplePos="0" relativeHeight="251743232" behindDoc="0" locked="0" layoutInCell="1" allowOverlap="1" wp14:anchorId="060727D9" wp14:editId="5B90639B">
                <wp:simplePos x="0" y="0"/>
                <wp:positionH relativeFrom="column">
                  <wp:posOffset>3175</wp:posOffset>
                </wp:positionH>
                <wp:positionV relativeFrom="paragraph">
                  <wp:posOffset>-1270</wp:posOffset>
                </wp:positionV>
                <wp:extent cx="5539740" cy="5715"/>
                <wp:effectExtent l="0" t="0" r="22860" b="32385"/>
                <wp:wrapNone/>
                <wp:docPr id="1" name="Straight Connector 1"/>
                <wp:cNvGraphicFramePr/>
                <a:graphic xmlns:a="http://schemas.openxmlformats.org/drawingml/2006/main">
                  <a:graphicData uri="http://schemas.microsoft.com/office/word/2010/wordprocessingShape">
                    <wps:wsp>
                      <wps:cNvCnPr/>
                      <wps:spPr>
                        <a:xfrm>
                          <a:off x="0" y="0"/>
                          <a:ext cx="5539740"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50DA0D" id="Straight Connector 1"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5pt,-.1pt" to="436.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" strokecolor="black [3040]"/>
            </w:pict>
          </mc:Fallback>
        </mc:AlternateContent>
      </w:r>
    </w:p>
    <w:p w14:paraId="214C2CF1" w14:textId="77777777" w:rsidR="00B4572D" w:rsidRPr="00CF51FE" w:rsidRDefault="00B4572D" w:rsidP="00CF51FE">
      <w:pPr>
        <w:tabs>
          <w:tab w:val="clear" w:pos="8640"/>
        </w:tabs>
        <w:autoSpaceDE w:val="0"/>
        <w:autoSpaceDN w:val="0"/>
        <w:adjustRightInd w:val="0"/>
        <w:rPr>
          <w:rFonts w:ascii="Arial" w:hAnsi="Arial" w:cs="Arial"/>
          <w:spacing w:val="0"/>
          <w:sz w:val="20"/>
        </w:rPr>
      </w:pPr>
      <w:r w:rsidRPr="00CF51FE">
        <w:rPr>
          <w:rFonts w:ascii="Arial" w:hAnsi="Arial" w:cs="Arial"/>
          <w:spacing w:val="0"/>
          <w:sz w:val="20"/>
        </w:rPr>
        <w:t>The Manual Handling Operations Regulations 1992, as amended in 2002 (‘the Regulations’) apply to a wide range of manual handling activities, including lifting, lowering, pushing, pulling or carrying.</w:t>
      </w:r>
    </w:p>
    <w:p w14:paraId="0264D413" w14:textId="77777777" w:rsidR="00B4572D" w:rsidRPr="00CF51FE" w:rsidRDefault="00B4572D" w:rsidP="00CF51FE">
      <w:pPr>
        <w:rPr>
          <w:rFonts w:ascii="Arial" w:hAnsi="Arial" w:cs="Arial"/>
          <w:sz w:val="20"/>
        </w:rPr>
      </w:pPr>
    </w:p>
    <w:p w14:paraId="71288B0E" w14:textId="77777777" w:rsidR="00B4572D" w:rsidRPr="00CF51FE" w:rsidRDefault="00B4572D" w:rsidP="00CF51FE">
      <w:pPr>
        <w:tabs>
          <w:tab w:val="clear" w:pos="8640"/>
        </w:tabs>
        <w:autoSpaceDE w:val="0"/>
        <w:autoSpaceDN w:val="0"/>
        <w:adjustRightInd w:val="0"/>
        <w:rPr>
          <w:rFonts w:ascii="Arial" w:hAnsi="Arial" w:cs="Arial"/>
          <w:spacing w:val="0"/>
          <w:sz w:val="20"/>
        </w:rPr>
      </w:pPr>
      <w:r w:rsidRPr="00CF51FE">
        <w:rPr>
          <w:rFonts w:ascii="Arial" w:hAnsi="Arial" w:cs="Arial"/>
          <w:spacing w:val="0"/>
          <w:sz w:val="20"/>
        </w:rPr>
        <w:t>The Regulations require employers to:</w:t>
      </w:r>
    </w:p>
    <w:p w14:paraId="3B6B9418" w14:textId="77777777" w:rsidR="00B4572D" w:rsidRPr="00CF51FE" w:rsidRDefault="00B4572D" w:rsidP="00CF51FE">
      <w:pPr>
        <w:tabs>
          <w:tab w:val="clear" w:pos="8640"/>
        </w:tabs>
        <w:autoSpaceDE w:val="0"/>
        <w:autoSpaceDN w:val="0"/>
        <w:adjustRightInd w:val="0"/>
        <w:rPr>
          <w:rFonts w:ascii="Arial" w:hAnsi="Arial" w:cs="Arial"/>
          <w:b/>
          <w:bCs/>
          <w:spacing w:val="0"/>
          <w:sz w:val="20"/>
        </w:rPr>
      </w:pPr>
    </w:p>
    <w:p w14:paraId="291D3ECD" w14:textId="77777777" w:rsidR="00B4572D" w:rsidRPr="00CF51FE" w:rsidRDefault="00B4572D" w:rsidP="001D4459">
      <w:pPr>
        <w:pStyle w:val="ListParagraph"/>
        <w:numPr>
          <w:ilvl w:val="0"/>
          <w:numId w:val="43"/>
        </w:numPr>
        <w:tabs>
          <w:tab w:val="clear" w:pos="8640"/>
        </w:tabs>
        <w:autoSpaceDE w:val="0"/>
        <w:autoSpaceDN w:val="0"/>
        <w:adjustRightInd w:val="0"/>
        <w:rPr>
          <w:rFonts w:ascii="Arial" w:hAnsi="Arial" w:cs="Arial"/>
          <w:spacing w:val="0"/>
          <w:sz w:val="20"/>
        </w:rPr>
      </w:pPr>
      <w:r w:rsidRPr="00CF51FE">
        <w:rPr>
          <w:rFonts w:ascii="Arial" w:hAnsi="Arial" w:cs="Arial"/>
          <w:b/>
          <w:bCs/>
          <w:spacing w:val="0"/>
          <w:sz w:val="20"/>
        </w:rPr>
        <w:t xml:space="preserve">avoid </w:t>
      </w:r>
      <w:r w:rsidRPr="00CF51FE">
        <w:rPr>
          <w:rFonts w:ascii="Arial" w:hAnsi="Arial" w:cs="Arial"/>
          <w:spacing w:val="0"/>
          <w:sz w:val="20"/>
        </w:rPr>
        <w:t>the need for hazardous manual handling, so far as is reasonably practicable;</w:t>
      </w:r>
    </w:p>
    <w:p w14:paraId="61FF0F65" w14:textId="77777777" w:rsidR="00B4572D" w:rsidRPr="00CF51FE" w:rsidRDefault="00B4572D" w:rsidP="001D4459">
      <w:pPr>
        <w:pStyle w:val="ListParagraph"/>
        <w:numPr>
          <w:ilvl w:val="0"/>
          <w:numId w:val="43"/>
        </w:numPr>
        <w:tabs>
          <w:tab w:val="clear" w:pos="8640"/>
        </w:tabs>
        <w:autoSpaceDE w:val="0"/>
        <w:autoSpaceDN w:val="0"/>
        <w:adjustRightInd w:val="0"/>
        <w:rPr>
          <w:rFonts w:ascii="Arial" w:hAnsi="Arial" w:cs="Arial"/>
          <w:spacing w:val="0"/>
          <w:sz w:val="20"/>
        </w:rPr>
      </w:pPr>
      <w:r w:rsidRPr="00CF51FE">
        <w:rPr>
          <w:rFonts w:ascii="Arial" w:hAnsi="Arial" w:cs="Arial"/>
          <w:b/>
          <w:bCs/>
          <w:spacing w:val="0"/>
          <w:sz w:val="20"/>
        </w:rPr>
        <w:t xml:space="preserve">assess </w:t>
      </w:r>
      <w:r w:rsidRPr="00CF51FE">
        <w:rPr>
          <w:rFonts w:ascii="Arial" w:hAnsi="Arial" w:cs="Arial"/>
          <w:spacing w:val="0"/>
          <w:sz w:val="20"/>
        </w:rPr>
        <w:t>the risk of injury from any hazardous manual handling that can’t be avoided; and</w:t>
      </w:r>
    </w:p>
    <w:p w14:paraId="10FE7621" w14:textId="77777777" w:rsidR="00B4572D" w:rsidRPr="00CF51FE" w:rsidRDefault="00B4572D" w:rsidP="001D4459">
      <w:pPr>
        <w:pStyle w:val="ListParagraph"/>
        <w:numPr>
          <w:ilvl w:val="0"/>
          <w:numId w:val="43"/>
        </w:numPr>
        <w:tabs>
          <w:tab w:val="clear" w:pos="8640"/>
        </w:tabs>
        <w:autoSpaceDE w:val="0"/>
        <w:autoSpaceDN w:val="0"/>
        <w:adjustRightInd w:val="0"/>
        <w:rPr>
          <w:rFonts w:ascii="Arial" w:hAnsi="Arial" w:cs="Arial"/>
          <w:spacing w:val="0"/>
          <w:sz w:val="20"/>
        </w:rPr>
      </w:pPr>
      <w:r w:rsidRPr="00CF51FE">
        <w:rPr>
          <w:rFonts w:ascii="Arial" w:hAnsi="Arial" w:cs="Arial"/>
          <w:b/>
          <w:bCs/>
          <w:spacing w:val="0"/>
          <w:sz w:val="20"/>
        </w:rPr>
        <w:t xml:space="preserve">reduce </w:t>
      </w:r>
      <w:r w:rsidRPr="00CF51FE">
        <w:rPr>
          <w:rFonts w:ascii="Arial" w:hAnsi="Arial" w:cs="Arial"/>
          <w:spacing w:val="0"/>
          <w:sz w:val="20"/>
        </w:rPr>
        <w:t>the risk of injury from hazardous manual handling, so far as is reasonably practicable.</w:t>
      </w:r>
    </w:p>
    <w:p w14:paraId="0D067AB3" w14:textId="77777777" w:rsidR="00B4572D" w:rsidRPr="00CF51FE" w:rsidRDefault="00B4572D" w:rsidP="00CF51FE">
      <w:pPr>
        <w:tabs>
          <w:tab w:val="clear" w:pos="8640"/>
        </w:tabs>
        <w:autoSpaceDE w:val="0"/>
        <w:autoSpaceDN w:val="0"/>
        <w:adjustRightInd w:val="0"/>
        <w:rPr>
          <w:rFonts w:ascii="Arial" w:hAnsi="Arial" w:cs="Arial"/>
          <w:spacing w:val="0"/>
          <w:sz w:val="20"/>
        </w:rPr>
      </w:pPr>
    </w:p>
    <w:p w14:paraId="4C9DED08" w14:textId="77777777" w:rsidR="00B4572D" w:rsidRPr="00CF51FE" w:rsidRDefault="00B4572D" w:rsidP="00CF51FE">
      <w:pPr>
        <w:tabs>
          <w:tab w:val="clear" w:pos="8640"/>
        </w:tabs>
        <w:autoSpaceDE w:val="0"/>
        <w:autoSpaceDN w:val="0"/>
        <w:adjustRightInd w:val="0"/>
        <w:rPr>
          <w:rFonts w:ascii="Arial" w:hAnsi="Arial" w:cs="Arial"/>
          <w:spacing w:val="0"/>
          <w:sz w:val="20"/>
        </w:rPr>
      </w:pPr>
      <w:r w:rsidRPr="00CF51FE">
        <w:rPr>
          <w:rFonts w:ascii="Arial" w:hAnsi="Arial" w:cs="Arial"/>
          <w:spacing w:val="0"/>
          <w:sz w:val="20"/>
        </w:rPr>
        <w:t>Employees have duties too. They should:</w:t>
      </w:r>
    </w:p>
    <w:p w14:paraId="619B3B19" w14:textId="77777777" w:rsidR="00B4572D" w:rsidRPr="00CF51FE" w:rsidRDefault="00B4572D" w:rsidP="00CF51FE">
      <w:pPr>
        <w:tabs>
          <w:tab w:val="clear" w:pos="8640"/>
        </w:tabs>
        <w:autoSpaceDE w:val="0"/>
        <w:autoSpaceDN w:val="0"/>
        <w:adjustRightInd w:val="0"/>
        <w:rPr>
          <w:rFonts w:ascii="Arial" w:hAnsi="Arial" w:cs="Arial"/>
          <w:spacing w:val="0"/>
          <w:sz w:val="20"/>
        </w:rPr>
      </w:pPr>
    </w:p>
    <w:p w14:paraId="1B371D34" w14:textId="77777777" w:rsidR="00B4572D" w:rsidRPr="00CF51FE" w:rsidRDefault="00B4572D" w:rsidP="001D4459">
      <w:pPr>
        <w:numPr>
          <w:ilvl w:val="0"/>
          <w:numId w:val="27"/>
        </w:numPr>
        <w:tabs>
          <w:tab w:val="clear" w:pos="8640"/>
        </w:tabs>
        <w:autoSpaceDE w:val="0"/>
        <w:autoSpaceDN w:val="0"/>
        <w:adjustRightInd w:val="0"/>
        <w:rPr>
          <w:rFonts w:ascii="Arial" w:hAnsi="Arial" w:cs="Arial"/>
          <w:spacing w:val="0"/>
          <w:sz w:val="20"/>
        </w:rPr>
      </w:pPr>
      <w:r w:rsidRPr="00CF51FE">
        <w:rPr>
          <w:rFonts w:ascii="Arial" w:hAnsi="Arial" w:cs="Arial"/>
          <w:spacing w:val="0"/>
          <w:sz w:val="20"/>
        </w:rPr>
        <w:t>follow appropriate systems of work laid down for their safety;</w:t>
      </w:r>
    </w:p>
    <w:p w14:paraId="2C6815AE" w14:textId="77777777" w:rsidR="00B4572D" w:rsidRPr="00CF51FE" w:rsidRDefault="00B4572D" w:rsidP="001D4459">
      <w:pPr>
        <w:numPr>
          <w:ilvl w:val="0"/>
          <w:numId w:val="27"/>
        </w:numPr>
        <w:tabs>
          <w:tab w:val="clear" w:pos="8640"/>
        </w:tabs>
        <w:autoSpaceDE w:val="0"/>
        <w:autoSpaceDN w:val="0"/>
        <w:adjustRightInd w:val="0"/>
        <w:rPr>
          <w:rFonts w:ascii="Arial" w:hAnsi="Arial" w:cs="Arial"/>
          <w:spacing w:val="0"/>
          <w:sz w:val="20"/>
        </w:rPr>
      </w:pPr>
      <w:r w:rsidRPr="00CF51FE">
        <w:rPr>
          <w:rFonts w:ascii="Arial" w:hAnsi="Arial" w:cs="Arial"/>
          <w:spacing w:val="0"/>
          <w:sz w:val="20"/>
        </w:rPr>
        <w:t>make proper use of equipment provided for their safety;</w:t>
      </w:r>
    </w:p>
    <w:p w14:paraId="30147A1F" w14:textId="77777777" w:rsidR="00B4572D" w:rsidRPr="00CF51FE" w:rsidRDefault="00B4572D" w:rsidP="001D4459">
      <w:pPr>
        <w:numPr>
          <w:ilvl w:val="0"/>
          <w:numId w:val="27"/>
        </w:numPr>
        <w:tabs>
          <w:tab w:val="clear" w:pos="8640"/>
        </w:tabs>
        <w:autoSpaceDE w:val="0"/>
        <w:autoSpaceDN w:val="0"/>
        <w:adjustRightInd w:val="0"/>
        <w:rPr>
          <w:rFonts w:ascii="Arial" w:hAnsi="Arial" w:cs="Arial"/>
          <w:spacing w:val="0"/>
          <w:sz w:val="20"/>
        </w:rPr>
      </w:pPr>
      <w:r w:rsidRPr="00CF51FE">
        <w:rPr>
          <w:rFonts w:ascii="Arial" w:hAnsi="Arial" w:cs="Arial"/>
          <w:spacing w:val="0"/>
          <w:sz w:val="20"/>
        </w:rPr>
        <w:t xml:space="preserve">co-operate with their employer on health and safety matters; </w:t>
      </w:r>
    </w:p>
    <w:p w14:paraId="1C9DBCCC" w14:textId="77777777" w:rsidR="00B4572D" w:rsidRPr="00CF51FE" w:rsidRDefault="00B4572D" w:rsidP="001D4459">
      <w:pPr>
        <w:numPr>
          <w:ilvl w:val="0"/>
          <w:numId w:val="27"/>
        </w:numPr>
        <w:tabs>
          <w:tab w:val="clear" w:pos="8640"/>
        </w:tabs>
        <w:autoSpaceDE w:val="0"/>
        <w:autoSpaceDN w:val="0"/>
        <w:adjustRightInd w:val="0"/>
        <w:rPr>
          <w:rFonts w:ascii="Arial" w:hAnsi="Arial" w:cs="Arial"/>
          <w:spacing w:val="0"/>
          <w:sz w:val="20"/>
        </w:rPr>
      </w:pPr>
      <w:r w:rsidRPr="00CF51FE">
        <w:rPr>
          <w:rFonts w:ascii="Arial" w:hAnsi="Arial" w:cs="Arial"/>
          <w:spacing w:val="0"/>
          <w:sz w:val="20"/>
        </w:rPr>
        <w:t>inform the employer if they identify hazardous handling activities;</w:t>
      </w:r>
    </w:p>
    <w:p w14:paraId="6A60A72A" w14:textId="77777777" w:rsidR="00B4572D" w:rsidRPr="00CF51FE" w:rsidRDefault="00B4572D" w:rsidP="001D4459">
      <w:pPr>
        <w:numPr>
          <w:ilvl w:val="0"/>
          <w:numId w:val="27"/>
        </w:numPr>
        <w:tabs>
          <w:tab w:val="clear" w:pos="8640"/>
          <w:tab w:val="right" w:pos="709"/>
        </w:tabs>
        <w:rPr>
          <w:rFonts w:ascii="Arial" w:hAnsi="Arial" w:cs="Arial"/>
          <w:spacing w:val="0"/>
          <w:sz w:val="20"/>
        </w:rPr>
      </w:pPr>
      <w:r w:rsidRPr="00CF51FE">
        <w:rPr>
          <w:rFonts w:ascii="Arial" w:hAnsi="Arial" w:cs="Arial"/>
          <w:spacing w:val="0"/>
          <w:sz w:val="20"/>
        </w:rPr>
        <w:t>take care to ensure that their activities do not put others at risk.</w:t>
      </w:r>
    </w:p>
    <w:p w14:paraId="18F9D3EC" w14:textId="77777777" w:rsidR="00B4572D" w:rsidRPr="00CF51FE" w:rsidRDefault="00B4572D" w:rsidP="00CF51FE">
      <w:pPr>
        <w:rPr>
          <w:rFonts w:ascii="Arial" w:hAnsi="Arial" w:cs="Arial"/>
          <w:sz w:val="20"/>
        </w:rPr>
      </w:pPr>
    </w:p>
    <w:p w14:paraId="4343BA29" w14:textId="77777777" w:rsidR="00B4572D" w:rsidRPr="00CF51FE" w:rsidRDefault="00B4572D" w:rsidP="00CF51FE">
      <w:pPr>
        <w:tabs>
          <w:tab w:val="clear" w:pos="8640"/>
        </w:tabs>
        <w:autoSpaceDE w:val="0"/>
        <w:autoSpaceDN w:val="0"/>
        <w:adjustRightInd w:val="0"/>
        <w:rPr>
          <w:rFonts w:ascii="Arial" w:hAnsi="Arial" w:cs="Arial"/>
          <w:b/>
          <w:bCs/>
          <w:i/>
          <w:spacing w:val="0"/>
          <w:sz w:val="20"/>
        </w:rPr>
      </w:pPr>
      <w:r w:rsidRPr="00CF51FE">
        <w:rPr>
          <w:rFonts w:ascii="Arial" w:hAnsi="Arial" w:cs="Arial"/>
          <w:b/>
          <w:bCs/>
          <w:i/>
          <w:spacing w:val="0"/>
          <w:sz w:val="20"/>
        </w:rPr>
        <w:t>Avoiding manual handling</w:t>
      </w:r>
    </w:p>
    <w:p w14:paraId="18497DEE" w14:textId="77777777" w:rsidR="00B4572D" w:rsidRPr="00CF51FE" w:rsidRDefault="00B4572D" w:rsidP="00CF51FE">
      <w:pPr>
        <w:tabs>
          <w:tab w:val="clear" w:pos="8640"/>
        </w:tabs>
        <w:autoSpaceDE w:val="0"/>
        <w:autoSpaceDN w:val="0"/>
        <w:adjustRightInd w:val="0"/>
        <w:rPr>
          <w:rFonts w:ascii="Arial" w:hAnsi="Arial" w:cs="Arial"/>
          <w:bCs/>
          <w:iCs/>
          <w:spacing w:val="0"/>
          <w:sz w:val="20"/>
        </w:rPr>
      </w:pPr>
      <w:r w:rsidRPr="00CF51FE">
        <w:rPr>
          <w:rFonts w:ascii="Arial" w:hAnsi="Arial" w:cs="Arial"/>
          <w:bCs/>
          <w:iCs/>
          <w:spacing w:val="0"/>
          <w:sz w:val="20"/>
        </w:rPr>
        <w:t>Check whether you need to move it at all</w:t>
      </w:r>
    </w:p>
    <w:p w14:paraId="5670CE6E" w14:textId="77777777" w:rsidR="00B4572D" w:rsidRPr="00CF51FE" w:rsidRDefault="00B4572D" w:rsidP="00CF51FE">
      <w:pPr>
        <w:tabs>
          <w:tab w:val="clear" w:pos="8640"/>
        </w:tabs>
        <w:autoSpaceDE w:val="0"/>
        <w:autoSpaceDN w:val="0"/>
        <w:adjustRightInd w:val="0"/>
        <w:rPr>
          <w:rFonts w:ascii="Arial" w:hAnsi="Arial" w:cs="Arial"/>
          <w:spacing w:val="0"/>
          <w:sz w:val="20"/>
        </w:rPr>
      </w:pPr>
      <w:r w:rsidRPr="00CF51FE">
        <w:rPr>
          <w:rFonts w:ascii="Arial" w:hAnsi="Arial" w:cs="Arial"/>
          <w:spacing w:val="0"/>
          <w:sz w:val="20"/>
        </w:rPr>
        <w:t>For example:</w:t>
      </w:r>
    </w:p>
    <w:p w14:paraId="40AC29ED" w14:textId="77777777" w:rsidR="00B4572D" w:rsidRPr="00CF51FE" w:rsidRDefault="00B4572D" w:rsidP="001D4459">
      <w:pPr>
        <w:numPr>
          <w:ilvl w:val="0"/>
          <w:numId w:val="28"/>
        </w:numPr>
        <w:tabs>
          <w:tab w:val="clear" w:pos="8640"/>
        </w:tabs>
        <w:autoSpaceDE w:val="0"/>
        <w:autoSpaceDN w:val="0"/>
        <w:adjustRightInd w:val="0"/>
        <w:rPr>
          <w:rFonts w:ascii="Arial" w:hAnsi="Arial" w:cs="Arial"/>
          <w:spacing w:val="0"/>
          <w:sz w:val="20"/>
        </w:rPr>
      </w:pPr>
      <w:r w:rsidRPr="00CF51FE">
        <w:rPr>
          <w:rFonts w:ascii="Arial" w:hAnsi="Arial" w:cs="Arial"/>
          <w:spacing w:val="0"/>
          <w:sz w:val="20"/>
        </w:rPr>
        <w:t>does a large workpiece really need to be moved, or can the activity (</w:t>
      </w:r>
      <w:r w:rsidR="00FF50C1" w:rsidRPr="00CF51FE">
        <w:rPr>
          <w:rFonts w:ascii="Arial" w:hAnsi="Arial" w:cs="Arial"/>
          <w:spacing w:val="0"/>
          <w:sz w:val="20"/>
        </w:rPr>
        <w:t>e.g.</w:t>
      </w:r>
      <w:r w:rsidRPr="00CF51FE">
        <w:rPr>
          <w:rFonts w:ascii="Arial" w:hAnsi="Arial" w:cs="Arial"/>
          <w:spacing w:val="0"/>
          <w:sz w:val="20"/>
        </w:rPr>
        <w:t xml:space="preserve"> wrapping or </w:t>
      </w:r>
      <w:proofErr w:type="gramStart"/>
      <w:r w:rsidRPr="00CF51FE">
        <w:rPr>
          <w:rFonts w:ascii="Arial" w:hAnsi="Arial" w:cs="Arial"/>
          <w:spacing w:val="0"/>
          <w:sz w:val="20"/>
        </w:rPr>
        <w:t>machining)  safely</w:t>
      </w:r>
      <w:proofErr w:type="gramEnd"/>
      <w:r w:rsidRPr="00CF51FE">
        <w:rPr>
          <w:rFonts w:ascii="Arial" w:hAnsi="Arial" w:cs="Arial"/>
          <w:spacing w:val="0"/>
          <w:sz w:val="20"/>
        </w:rPr>
        <w:t xml:space="preserve"> be done where the item already is?</w:t>
      </w:r>
    </w:p>
    <w:p w14:paraId="27D14C61" w14:textId="77777777" w:rsidR="00B4572D" w:rsidRPr="00CF51FE" w:rsidRDefault="00B4572D" w:rsidP="001D4459">
      <w:pPr>
        <w:numPr>
          <w:ilvl w:val="0"/>
          <w:numId w:val="28"/>
        </w:numPr>
        <w:tabs>
          <w:tab w:val="clear" w:pos="8640"/>
        </w:tabs>
        <w:autoSpaceDE w:val="0"/>
        <w:autoSpaceDN w:val="0"/>
        <w:adjustRightInd w:val="0"/>
        <w:rPr>
          <w:rFonts w:ascii="Arial" w:hAnsi="Arial" w:cs="Arial"/>
          <w:spacing w:val="0"/>
          <w:sz w:val="20"/>
        </w:rPr>
      </w:pPr>
      <w:r w:rsidRPr="00CF51FE">
        <w:rPr>
          <w:rFonts w:ascii="Arial" w:hAnsi="Arial" w:cs="Arial"/>
          <w:spacing w:val="0"/>
          <w:sz w:val="20"/>
        </w:rPr>
        <w:t>can you take the treatment to the patient, not vice versa?</w:t>
      </w:r>
    </w:p>
    <w:p w14:paraId="236BF291" w14:textId="77777777" w:rsidR="00B4572D" w:rsidRPr="00CF51FE" w:rsidRDefault="00B4572D" w:rsidP="001D4459">
      <w:pPr>
        <w:numPr>
          <w:ilvl w:val="0"/>
          <w:numId w:val="28"/>
        </w:numPr>
        <w:tabs>
          <w:tab w:val="clear" w:pos="8640"/>
        </w:tabs>
        <w:autoSpaceDE w:val="0"/>
        <w:autoSpaceDN w:val="0"/>
        <w:adjustRightInd w:val="0"/>
        <w:rPr>
          <w:rFonts w:ascii="Arial" w:hAnsi="Arial" w:cs="Arial"/>
          <w:spacing w:val="0"/>
          <w:sz w:val="20"/>
        </w:rPr>
      </w:pPr>
      <w:r w:rsidRPr="00CF51FE">
        <w:rPr>
          <w:rFonts w:ascii="Arial" w:hAnsi="Arial" w:cs="Arial"/>
          <w:spacing w:val="0"/>
          <w:sz w:val="20"/>
        </w:rPr>
        <w:t>can raw materials be piped to their point of use?</w:t>
      </w:r>
    </w:p>
    <w:p w14:paraId="7F456988" w14:textId="77777777" w:rsidR="00B4572D" w:rsidRPr="00CF51FE" w:rsidRDefault="00B4572D" w:rsidP="00CF51FE">
      <w:pPr>
        <w:tabs>
          <w:tab w:val="clear" w:pos="8640"/>
        </w:tabs>
        <w:autoSpaceDE w:val="0"/>
        <w:autoSpaceDN w:val="0"/>
        <w:adjustRightInd w:val="0"/>
        <w:rPr>
          <w:rFonts w:ascii="Arial" w:hAnsi="Arial" w:cs="Arial"/>
          <w:b/>
          <w:bCs/>
          <w:i/>
          <w:iCs/>
          <w:spacing w:val="0"/>
          <w:sz w:val="20"/>
        </w:rPr>
      </w:pPr>
    </w:p>
    <w:p w14:paraId="24EE83D7" w14:textId="77777777" w:rsidR="00B4572D" w:rsidRPr="00CF51FE" w:rsidRDefault="00B4572D" w:rsidP="00CF51FE">
      <w:pPr>
        <w:tabs>
          <w:tab w:val="clear" w:pos="8640"/>
        </w:tabs>
        <w:autoSpaceDE w:val="0"/>
        <w:autoSpaceDN w:val="0"/>
        <w:adjustRightInd w:val="0"/>
        <w:rPr>
          <w:rFonts w:ascii="Arial" w:hAnsi="Arial" w:cs="Arial"/>
          <w:bCs/>
          <w:iCs/>
          <w:spacing w:val="0"/>
          <w:sz w:val="20"/>
        </w:rPr>
      </w:pPr>
      <w:r w:rsidRPr="00CF51FE">
        <w:rPr>
          <w:rFonts w:ascii="Arial" w:hAnsi="Arial" w:cs="Arial"/>
          <w:bCs/>
          <w:iCs/>
          <w:spacing w:val="0"/>
          <w:sz w:val="20"/>
        </w:rPr>
        <w:t>Consider automation, particularly for new processes</w:t>
      </w:r>
    </w:p>
    <w:p w14:paraId="6D448547" w14:textId="77777777" w:rsidR="00B4572D" w:rsidRPr="00CF51FE" w:rsidRDefault="00B4572D" w:rsidP="00CF51FE">
      <w:pPr>
        <w:tabs>
          <w:tab w:val="clear" w:pos="8640"/>
        </w:tabs>
        <w:autoSpaceDE w:val="0"/>
        <w:autoSpaceDN w:val="0"/>
        <w:adjustRightInd w:val="0"/>
        <w:rPr>
          <w:rFonts w:ascii="Arial" w:hAnsi="Arial" w:cs="Arial"/>
          <w:bCs/>
          <w:iCs/>
          <w:spacing w:val="0"/>
          <w:sz w:val="20"/>
        </w:rPr>
      </w:pPr>
      <w:r w:rsidRPr="00CF51FE">
        <w:rPr>
          <w:rFonts w:ascii="Arial" w:hAnsi="Arial" w:cs="Arial"/>
          <w:bCs/>
          <w:iCs/>
          <w:spacing w:val="0"/>
          <w:sz w:val="20"/>
        </w:rPr>
        <w:t xml:space="preserve">Think about </w:t>
      </w:r>
      <w:proofErr w:type="spellStart"/>
      <w:r w:rsidRPr="00CF51FE">
        <w:rPr>
          <w:rFonts w:ascii="Arial" w:hAnsi="Arial" w:cs="Arial"/>
          <w:bCs/>
          <w:iCs/>
          <w:spacing w:val="0"/>
          <w:sz w:val="20"/>
        </w:rPr>
        <w:t>mechanisation</w:t>
      </w:r>
      <w:proofErr w:type="spellEnd"/>
      <w:r w:rsidRPr="00CF51FE">
        <w:rPr>
          <w:rFonts w:ascii="Arial" w:hAnsi="Arial" w:cs="Arial"/>
          <w:bCs/>
          <w:iCs/>
          <w:spacing w:val="0"/>
          <w:sz w:val="20"/>
        </w:rPr>
        <w:t xml:space="preserve"> and using handling aids</w:t>
      </w:r>
    </w:p>
    <w:p w14:paraId="78B9DB24" w14:textId="77777777" w:rsidR="00B4572D" w:rsidRPr="00CF51FE" w:rsidRDefault="00B4572D" w:rsidP="00CF51FE">
      <w:pPr>
        <w:tabs>
          <w:tab w:val="clear" w:pos="8640"/>
        </w:tabs>
        <w:autoSpaceDE w:val="0"/>
        <w:autoSpaceDN w:val="0"/>
        <w:adjustRightInd w:val="0"/>
        <w:rPr>
          <w:rFonts w:ascii="Arial" w:hAnsi="Arial" w:cs="Arial"/>
          <w:spacing w:val="0"/>
          <w:sz w:val="20"/>
        </w:rPr>
      </w:pPr>
    </w:p>
    <w:p w14:paraId="0D18F914" w14:textId="77777777" w:rsidR="00B4572D" w:rsidRPr="00CF51FE" w:rsidRDefault="00B4572D" w:rsidP="00CF51FE">
      <w:pPr>
        <w:tabs>
          <w:tab w:val="clear" w:pos="8640"/>
        </w:tabs>
        <w:autoSpaceDE w:val="0"/>
        <w:autoSpaceDN w:val="0"/>
        <w:adjustRightInd w:val="0"/>
        <w:rPr>
          <w:rFonts w:ascii="Arial" w:hAnsi="Arial" w:cs="Arial"/>
          <w:spacing w:val="0"/>
          <w:sz w:val="20"/>
        </w:rPr>
      </w:pPr>
      <w:r w:rsidRPr="00CF51FE">
        <w:rPr>
          <w:rFonts w:ascii="Arial" w:hAnsi="Arial" w:cs="Arial"/>
          <w:spacing w:val="0"/>
          <w:sz w:val="20"/>
        </w:rPr>
        <w:t>For example:</w:t>
      </w:r>
    </w:p>
    <w:p w14:paraId="121837A1" w14:textId="77777777" w:rsidR="00B4572D" w:rsidRPr="00CF51FE" w:rsidRDefault="00B4572D" w:rsidP="001D4459">
      <w:pPr>
        <w:numPr>
          <w:ilvl w:val="0"/>
          <w:numId w:val="29"/>
        </w:numPr>
        <w:tabs>
          <w:tab w:val="clear" w:pos="8640"/>
        </w:tabs>
        <w:autoSpaceDE w:val="0"/>
        <w:autoSpaceDN w:val="0"/>
        <w:adjustRightInd w:val="0"/>
        <w:rPr>
          <w:rFonts w:ascii="Arial" w:hAnsi="Arial" w:cs="Arial"/>
          <w:spacing w:val="0"/>
          <w:sz w:val="20"/>
        </w:rPr>
      </w:pPr>
      <w:r w:rsidRPr="00CF51FE">
        <w:rPr>
          <w:rFonts w:ascii="Arial" w:hAnsi="Arial" w:cs="Arial"/>
          <w:spacing w:val="0"/>
          <w:sz w:val="20"/>
        </w:rPr>
        <w:t>a conveyor;</w:t>
      </w:r>
    </w:p>
    <w:p w14:paraId="461ADA47" w14:textId="77777777" w:rsidR="00B4572D" w:rsidRPr="00CF51FE" w:rsidRDefault="00B4572D" w:rsidP="001D4459">
      <w:pPr>
        <w:numPr>
          <w:ilvl w:val="0"/>
          <w:numId w:val="29"/>
        </w:numPr>
        <w:tabs>
          <w:tab w:val="clear" w:pos="8640"/>
        </w:tabs>
        <w:autoSpaceDE w:val="0"/>
        <w:autoSpaceDN w:val="0"/>
        <w:adjustRightInd w:val="0"/>
        <w:rPr>
          <w:rFonts w:ascii="Arial" w:hAnsi="Arial" w:cs="Arial"/>
          <w:spacing w:val="0"/>
          <w:sz w:val="20"/>
        </w:rPr>
      </w:pPr>
      <w:r w:rsidRPr="00CF51FE">
        <w:rPr>
          <w:rFonts w:ascii="Arial" w:hAnsi="Arial" w:cs="Arial"/>
          <w:spacing w:val="0"/>
          <w:sz w:val="20"/>
        </w:rPr>
        <w:t>a pallet truck;</w:t>
      </w:r>
    </w:p>
    <w:p w14:paraId="0F34B7E1" w14:textId="77777777" w:rsidR="00B4572D" w:rsidRPr="00CF51FE" w:rsidRDefault="00B4572D" w:rsidP="001D4459">
      <w:pPr>
        <w:numPr>
          <w:ilvl w:val="0"/>
          <w:numId w:val="29"/>
        </w:numPr>
        <w:tabs>
          <w:tab w:val="clear" w:pos="8640"/>
        </w:tabs>
        <w:autoSpaceDE w:val="0"/>
        <w:autoSpaceDN w:val="0"/>
        <w:adjustRightInd w:val="0"/>
        <w:rPr>
          <w:rFonts w:ascii="Arial" w:hAnsi="Arial" w:cs="Arial"/>
          <w:spacing w:val="0"/>
          <w:sz w:val="20"/>
        </w:rPr>
      </w:pPr>
      <w:r w:rsidRPr="00CF51FE">
        <w:rPr>
          <w:rFonts w:ascii="Arial" w:hAnsi="Arial" w:cs="Arial"/>
          <w:spacing w:val="0"/>
          <w:sz w:val="20"/>
        </w:rPr>
        <w:t>an electric or hand-powered hoist;</w:t>
      </w:r>
    </w:p>
    <w:p w14:paraId="747EDD4B" w14:textId="77777777" w:rsidR="00B4572D" w:rsidRPr="00CF51FE" w:rsidRDefault="00B4572D" w:rsidP="001D4459">
      <w:pPr>
        <w:numPr>
          <w:ilvl w:val="0"/>
          <w:numId w:val="29"/>
        </w:numPr>
        <w:tabs>
          <w:tab w:val="clear" w:pos="8640"/>
          <w:tab w:val="right" w:pos="709"/>
        </w:tabs>
        <w:rPr>
          <w:rFonts w:ascii="Arial" w:hAnsi="Arial" w:cs="Arial"/>
          <w:sz w:val="20"/>
        </w:rPr>
      </w:pPr>
      <w:r w:rsidRPr="00CF51FE">
        <w:rPr>
          <w:rFonts w:ascii="Arial" w:hAnsi="Arial" w:cs="Arial"/>
          <w:spacing w:val="0"/>
          <w:sz w:val="20"/>
        </w:rPr>
        <w:t xml:space="preserve">a lift </w:t>
      </w:r>
      <w:proofErr w:type="gramStart"/>
      <w:r w:rsidRPr="00CF51FE">
        <w:rPr>
          <w:rFonts w:ascii="Arial" w:hAnsi="Arial" w:cs="Arial"/>
          <w:spacing w:val="0"/>
          <w:sz w:val="20"/>
        </w:rPr>
        <w:t>truck</w:t>
      </w:r>
      <w:proofErr w:type="gramEnd"/>
      <w:r w:rsidRPr="00CF51FE">
        <w:rPr>
          <w:rFonts w:ascii="Arial" w:hAnsi="Arial" w:cs="Arial"/>
          <w:spacing w:val="0"/>
          <w:sz w:val="20"/>
        </w:rPr>
        <w:t>.</w:t>
      </w:r>
    </w:p>
    <w:p w14:paraId="41FC8D0B" w14:textId="77777777" w:rsidR="00B4572D" w:rsidRPr="00CF51FE" w:rsidRDefault="00B4572D" w:rsidP="00CF51FE">
      <w:pPr>
        <w:rPr>
          <w:rFonts w:ascii="Arial" w:hAnsi="Arial" w:cs="Arial"/>
          <w:sz w:val="20"/>
        </w:rPr>
      </w:pPr>
    </w:p>
    <w:p w14:paraId="10BBB026" w14:textId="7DDD46F6" w:rsidR="00B4572D" w:rsidRPr="00747FB7" w:rsidRDefault="00B4572D" w:rsidP="00747FB7">
      <w:pPr>
        <w:jc w:val="left"/>
        <w:rPr>
          <w:rFonts w:ascii="Arial" w:hAnsi="Arial" w:cs="Arial"/>
          <w:sz w:val="20"/>
        </w:rPr>
      </w:pPr>
      <w:r w:rsidRPr="00CF51FE">
        <w:rPr>
          <w:rFonts w:ascii="Arial" w:hAnsi="Arial" w:cs="Arial"/>
          <w:sz w:val="20"/>
        </w:rPr>
        <w:t>The Univ</w:t>
      </w:r>
      <w:r w:rsidR="00747FB7">
        <w:rPr>
          <w:rFonts w:ascii="Arial" w:hAnsi="Arial" w:cs="Arial"/>
          <w:sz w:val="20"/>
        </w:rPr>
        <w:t>ersity Guides on manual handling</w:t>
      </w:r>
      <w:r w:rsidRPr="00CF51FE">
        <w:rPr>
          <w:rFonts w:ascii="Arial" w:hAnsi="Arial" w:cs="Arial"/>
          <w:sz w:val="20"/>
        </w:rPr>
        <w:t xml:space="preserve"> can be found</w:t>
      </w:r>
      <w:r w:rsidR="00747FB7">
        <w:rPr>
          <w:rFonts w:ascii="Arial" w:hAnsi="Arial" w:cs="Arial"/>
          <w:sz w:val="20"/>
        </w:rPr>
        <w:t xml:space="preserve"> here: </w:t>
      </w:r>
      <w:r w:rsidRPr="00CF51FE">
        <w:rPr>
          <w:rFonts w:ascii="Arial" w:hAnsi="Arial" w:cs="Arial"/>
          <w:sz w:val="20"/>
        </w:rPr>
        <w:t xml:space="preserve"> </w:t>
      </w:r>
      <w:hyperlink r:id="rId23" w:history="1">
        <w:r w:rsidR="00747FB7" w:rsidRPr="00747FB7">
          <w:rPr>
            <w:rStyle w:val="Hyperlink"/>
            <w:rFonts w:ascii="Arial" w:hAnsi="Arial" w:cs="Arial"/>
            <w:sz w:val="20"/>
          </w:rPr>
          <w:t>https://www.qub.ac.uk/directorates/EstatesDirectorate/UniversitySafetyService/Policies/</w:t>
        </w:r>
      </w:hyperlink>
    </w:p>
    <w:p w14:paraId="0B614A6B" w14:textId="77777777" w:rsidR="00B4572D" w:rsidRPr="00CF51FE" w:rsidRDefault="00B4572D" w:rsidP="00CF51FE">
      <w:pPr>
        <w:rPr>
          <w:rFonts w:ascii="Arial" w:hAnsi="Arial" w:cs="Arial"/>
          <w:sz w:val="20"/>
        </w:rPr>
      </w:pPr>
    </w:p>
    <w:p w14:paraId="2E70AF95" w14:textId="77777777" w:rsidR="00B4572D" w:rsidRPr="00CF51FE" w:rsidRDefault="00B4572D" w:rsidP="00CF51FE">
      <w:pPr>
        <w:rPr>
          <w:rFonts w:ascii="Arial" w:hAnsi="Arial" w:cs="Arial"/>
          <w:sz w:val="20"/>
        </w:rPr>
      </w:pPr>
      <w:r w:rsidRPr="00CF51FE">
        <w:rPr>
          <w:rFonts w:ascii="Arial" w:hAnsi="Arial" w:cs="Arial"/>
          <w:sz w:val="20"/>
        </w:rPr>
        <w:t>Training for manual handling can be arranged through the university safety service – contact your line manager / supervisor to discuss training needs and arrange courses.</w:t>
      </w:r>
    </w:p>
    <w:p w14:paraId="340CB043" w14:textId="77777777" w:rsidR="008A4111" w:rsidRDefault="008A4111" w:rsidP="00CF51FE">
      <w:pPr>
        <w:rPr>
          <w:rFonts w:ascii="Arial" w:hAnsi="Arial" w:cs="Arial"/>
          <w:sz w:val="20"/>
        </w:rPr>
      </w:pPr>
    </w:p>
    <w:p w14:paraId="65D2B89A" w14:textId="77777777" w:rsidR="00D8769B" w:rsidRDefault="00D8769B" w:rsidP="00CF51FE">
      <w:pPr>
        <w:rPr>
          <w:rFonts w:ascii="Arial" w:hAnsi="Arial" w:cs="Arial"/>
          <w:sz w:val="20"/>
        </w:rPr>
      </w:pPr>
    </w:p>
    <w:p w14:paraId="6000E9F9" w14:textId="77777777" w:rsidR="00D8769B" w:rsidRDefault="00D8769B" w:rsidP="00CF51FE">
      <w:pPr>
        <w:rPr>
          <w:rFonts w:ascii="Arial" w:hAnsi="Arial" w:cs="Arial"/>
          <w:sz w:val="20"/>
        </w:rPr>
      </w:pPr>
    </w:p>
    <w:p w14:paraId="1E1CE33B" w14:textId="77777777" w:rsidR="00D8769B" w:rsidRDefault="00D8769B" w:rsidP="00CF51FE">
      <w:pPr>
        <w:rPr>
          <w:rFonts w:ascii="Arial" w:hAnsi="Arial" w:cs="Arial"/>
          <w:sz w:val="20"/>
        </w:rPr>
      </w:pPr>
    </w:p>
    <w:p w14:paraId="554605E1" w14:textId="77777777" w:rsidR="00D8769B" w:rsidRDefault="00D8769B" w:rsidP="00CF51FE">
      <w:pPr>
        <w:rPr>
          <w:rFonts w:ascii="Arial" w:hAnsi="Arial" w:cs="Arial"/>
          <w:sz w:val="20"/>
        </w:rPr>
      </w:pPr>
    </w:p>
    <w:p w14:paraId="7A5C7275" w14:textId="77777777" w:rsidR="00D8769B" w:rsidRDefault="00D8769B" w:rsidP="00CF51FE">
      <w:pPr>
        <w:rPr>
          <w:rFonts w:ascii="Arial" w:hAnsi="Arial" w:cs="Arial"/>
          <w:sz w:val="20"/>
        </w:rPr>
      </w:pPr>
    </w:p>
    <w:p w14:paraId="479FFE05" w14:textId="77777777" w:rsidR="00D8769B" w:rsidRDefault="00D8769B" w:rsidP="00CF51FE">
      <w:pPr>
        <w:rPr>
          <w:rFonts w:ascii="Arial" w:hAnsi="Arial" w:cs="Arial"/>
          <w:sz w:val="20"/>
        </w:rPr>
      </w:pPr>
    </w:p>
    <w:p w14:paraId="5FE0E80C" w14:textId="77777777" w:rsidR="00D8769B" w:rsidRDefault="00D8769B" w:rsidP="00CF51FE">
      <w:pPr>
        <w:rPr>
          <w:rFonts w:ascii="Arial" w:hAnsi="Arial" w:cs="Arial"/>
          <w:sz w:val="20"/>
        </w:rPr>
      </w:pPr>
    </w:p>
    <w:p w14:paraId="5232F338" w14:textId="77777777" w:rsidR="00D8769B" w:rsidRDefault="00D8769B" w:rsidP="00CF51FE">
      <w:pPr>
        <w:rPr>
          <w:rFonts w:ascii="Arial" w:hAnsi="Arial" w:cs="Arial"/>
          <w:sz w:val="20"/>
        </w:rPr>
      </w:pPr>
    </w:p>
    <w:p w14:paraId="07A9838A" w14:textId="77777777" w:rsidR="00D8769B" w:rsidRDefault="00D8769B" w:rsidP="00CF51FE">
      <w:pPr>
        <w:rPr>
          <w:rFonts w:ascii="Arial" w:hAnsi="Arial" w:cs="Arial"/>
          <w:sz w:val="20"/>
        </w:rPr>
      </w:pPr>
    </w:p>
    <w:p w14:paraId="0D27F098" w14:textId="77777777" w:rsidR="00D8769B" w:rsidRDefault="00D8769B" w:rsidP="00CF51FE">
      <w:pPr>
        <w:rPr>
          <w:rFonts w:ascii="Arial" w:hAnsi="Arial" w:cs="Arial"/>
          <w:sz w:val="20"/>
        </w:rPr>
      </w:pPr>
    </w:p>
    <w:p w14:paraId="5045B82E" w14:textId="77777777" w:rsidR="00D8769B" w:rsidRDefault="00D8769B" w:rsidP="00CF51FE">
      <w:pPr>
        <w:rPr>
          <w:rFonts w:ascii="Arial" w:hAnsi="Arial" w:cs="Arial"/>
          <w:sz w:val="20"/>
        </w:rPr>
      </w:pPr>
    </w:p>
    <w:p w14:paraId="1DB7A90F" w14:textId="77777777" w:rsidR="00D8769B" w:rsidRDefault="00D8769B" w:rsidP="00CF51FE">
      <w:pPr>
        <w:rPr>
          <w:rFonts w:ascii="Arial" w:hAnsi="Arial" w:cs="Arial"/>
          <w:sz w:val="20"/>
        </w:rPr>
      </w:pPr>
    </w:p>
    <w:p w14:paraId="29DD70F4" w14:textId="77777777" w:rsidR="008A4111" w:rsidRPr="000734F3" w:rsidRDefault="00D8769B" w:rsidP="000734F3">
      <w:pPr>
        <w:pStyle w:val="Heading1"/>
        <w:rPr>
          <w:rFonts w:ascii="Arial" w:hAnsi="Arial" w:cs="Arial"/>
        </w:rPr>
      </w:pPr>
      <w:bookmarkStart w:id="62" w:name="_Toc486513601"/>
      <w:r w:rsidRPr="000734F3">
        <w:rPr>
          <w:rFonts w:ascii="Arial" w:hAnsi="Arial" w:cs="Arial"/>
        </w:rPr>
        <w:lastRenderedPageBreak/>
        <w:t>NOISE MANAGEMENT</w:t>
      </w:r>
      <w:bookmarkEnd w:id="62"/>
    </w:p>
    <w:p w14:paraId="2F430593" w14:textId="77777777" w:rsidR="00D8769B" w:rsidRDefault="00D8769B" w:rsidP="00CF51FE">
      <w:pPr>
        <w:tabs>
          <w:tab w:val="left" w:pos="709"/>
        </w:tabs>
        <w:ind w:right="-319"/>
        <w:rPr>
          <w:rFonts w:ascii="Arial" w:hAnsi="Arial"/>
          <w:sz w:val="20"/>
        </w:rPr>
      </w:pPr>
      <w:r>
        <w:rPr>
          <w:rFonts w:ascii="Arial" w:hAnsi="Arial" w:cs="Arial"/>
          <w:noProof/>
          <w:lang w:val="en-GB" w:eastAsia="en-GB"/>
        </w:rPr>
        <mc:AlternateContent>
          <mc:Choice Requires="wps">
            <w:drawing>
              <wp:anchor distT="0" distB="0" distL="114300" distR="114300" simplePos="0" relativeHeight="251745280" behindDoc="0" locked="0" layoutInCell="1" allowOverlap="1" wp14:anchorId="4D4A1EDA" wp14:editId="2F8E8077">
                <wp:simplePos x="0" y="0"/>
                <wp:positionH relativeFrom="column">
                  <wp:posOffset>635</wp:posOffset>
                </wp:positionH>
                <wp:positionV relativeFrom="paragraph">
                  <wp:posOffset>32385</wp:posOffset>
                </wp:positionV>
                <wp:extent cx="5539740" cy="5715"/>
                <wp:effectExtent l="0" t="0" r="22860" b="32385"/>
                <wp:wrapNone/>
                <wp:docPr id="66" name="Straight Connector 66"/>
                <wp:cNvGraphicFramePr/>
                <a:graphic xmlns:a="http://schemas.openxmlformats.org/drawingml/2006/main">
                  <a:graphicData uri="http://schemas.microsoft.com/office/word/2010/wordprocessingShape">
                    <wps:wsp>
                      <wps:cNvCnPr/>
                      <wps:spPr>
                        <a:xfrm>
                          <a:off x="0" y="0"/>
                          <a:ext cx="5539740"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CB7C12" id="Straight Connector 66"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05pt,2.55pt" to="436.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" strokecolor="black [3040]"/>
            </w:pict>
          </mc:Fallback>
        </mc:AlternateContent>
      </w:r>
    </w:p>
    <w:p w14:paraId="3939B670" w14:textId="77777777" w:rsidR="008A4111" w:rsidRPr="008A4111" w:rsidRDefault="008A4111" w:rsidP="00CF51FE">
      <w:pPr>
        <w:tabs>
          <w:tab w:val="left" w:pos="709"/>
        </w:tabs>
        <w:ind w:right="-319"/>
        <w:rPr>
          <w:rFonts w:ascii="Arial" w:hAnsi="Arial"/>
          <w:sz w:val="20"/>
        </w:rPr>
      </w:pPr>
      <w:r w:rsidRPr="008A4111">
        <w:rPr>
          <w:rFonts w:ascii="Arial" w:hAnsi="Arial"/>
          <w:sz w:val="20"/>
        </w:rPr>
        <w:t>Excessive noise in the workplace can result in damage to heari</w:t>
      </w:r>
      <w:r>
        <w:rPr>
          <w:rFonts w:ascii="Arial" w:hAnsi="Arial"/>
          <w:sz w:val="20"/>
        </w:rPr>
        <w:t xml:space="preserve">ng and other health </w:t>
      </w:r>
      <w:r>
        <w:rPr>
          <w:rFonts w:ascii="Arial" w:hAnsi="Arial"/>
          <w:sz w:val="20"/>
        </w:rPr>
        <w:tab/>
        <w:t xml:space="preserve">symptoms. </w:t>
      </w:r>
      <w:r w:rsidRPr="008A4111">
        <w:rPr>
          <w:rFonts w:ascii="Arial" w:hAnsi="Arial"/>
          <w:sz w:val="20"/>
        </w:rPr>
        <w:t>Noise risks should be managed by taking the following steps:</w:t>
      </w:r>
    </w:p>
    <w:p w14:paraId="7618BEF3" w14:textId="77777777" w:rsidR="008A4111" w:rsidRPr="008A4111" w:rsidRDefault="008A4111" w:rsidP="00CF51FE">
      <w:pPr>
        <w:tabs>
          <w:tab w:val="left" w:pos="709"/>
        </w:tabs>
        <w:ind w:right="-319"/>
        <w:rPr>
          <w:rFonts w:ascii="Arial" w:hAnsi="Arial"/>
          <w:sz w:val="20"/>
        </w:rPr>
      </w:pPr>
    </w:p>
    <w:p w14:paraId="2E626F6F" w14:textId="77777777" w:rsidR="008A4111" w:rsidRPr="008A4111" w:rsidRDefault="008A4111" w:rsidP="00CF51FE">
      <w:pPr>
        <w:tabs>
          <w:tab w:val="left" w:pos="709"/>
        </w:tabs>
        <w:ind w:left="709" w:right="-319"/>
        <w:rPr>
          <w:rFonts w:ascii="Arial" w:hAnsi="Arial"/>
          <w:sz w:val="20"/>
        </w:rPr>
      </w:pPr>
      <w:r w:rsidRPr="008A4111">
        <w:rPr>
          <w:rFonts w:ascii="Arial" w:hAnsi="Arial"/>
          <w:sz w:val="20"/>
        </w:rPr>
        <w:tab/>
        <w:t xml:space="preserve">1. </w:t>
      </w:r>
      <w:r w:rsidRPr="008A4111">
        <w:rPr>
          <w:rFonts w:ascii="Arial" w:hAnsi="Arial"/>
          <w:sz w:val="20"/>
          <w:u w:val="single"/>
        </w:rPr>
        <w:t>Assessing the Risks.</w:t>
      </w:r>
      <w:r w:rsidRPr="008A4111">
        <w:rPr>
          <w:rFonts w:ascii="Arial" w:hAnsi="Arial"/>
          <w:sz w:val="20"/>
        </w:rPr>
        <w:t xml:space="preserve">  This should include: i) identifying noise</w:t>
      </w:r>
      <w:r w:rsidR="00CF51FE">
        <w:rPr>
          <w:rFonts w:ascii="Arial" w:hAnsi="Arial"/>
          <w:sz w:val="20"/>
        </w:rPr>
        <w:t xml:space="preserve"> hazards; ii) estimating likely</w:t>
      </w:r>
      <w:r w:rsidRPr="008A4111">
        <w:rPr>
          <w:rFonts w:ascii="Arial" w:hAnsi="Arial"/>
          <w:sz w:val="20"/>
        </w:rPr>
        <w:tab/>
        <w:t>exposure to noise; iii) identifying measures required to eliminate or</w:t>
      </w:r>
      <w:r w:rsidR="00CF51FE">
        <w:rPr>
          <w:rFonts w:ascii="Arial" w:hAnsi="Arial"/>
          <w:sz w:val="20"/>
        </w:rPr>
        <w:t xml:space="preserve"> reduce risks; iv) controlling </w:t>
      </w:r>
      <w:r w:rsidRPr="008A4111">
        <w:rPr>
          <w:rFonts w:ascii="Arial" w:hAnsi="Arial"/>
          <w:sz w:val="20"/>
        </w:rPr>
        <w:t xml:space="preserve">exposure to protect employees; v) making a record of actions to reduce risks.  </w:t>
      </w:r>
    </w:p>
    <w:p w14:paraId="1159B23E" w14:textId="77777777" w:rsidR="008A4111" w:rsidRPr="008A4111" w:rsidRDefault="008A4111" w:rsidP="00CF51FE">
      <w:pPr>
        <w:tabs>
          <w:tab w:val="left" w:pos="709"/>
        </w:tabs>
        <w:ind w:right="-319"/>
        <w:rPr>
          <w:rFonts w:ascii="Arial" w:hAnsi="Arial"/>
          <w:sz w:val="20"/>
        </w:rPr>
      </w:pPr>
    </w:p>
    <w:p w14:paraId="3917C1DA" w14:textId="77777777" w:rsidR="008A4111" w:rsidRPr="008A4111" w:rsidRDefault="00CF51FE" w:rsidP="004A637D">
      <w:pPr>
        <w:tabs>
          <w:tab w:val="left" w:pos="709"/>
        </w:tabs>
        <w:ind w:left="709" w:right="-319"/>
        <w:rPr>
          <w:rFonts w:ascii="Arial" w:hAnsi="Arial"/>
          <w:sz w:val="20"/>
        </w:rPr>
      </w:pPr>
      <w:r>
        <w:rPr>
          <w:rFonts w:ascii="Arial" w:hAnsi="Arial"/>
          <w:sz w:val="20"/>
        </w:rPr>
        <w:t>2.</w:t>
      </w:r>
      <w:r>
        <w:rPr>
          <w:rFonts w:ascii="Arial" w:hAnsi="Arial"/>
          <w:sz w:val="20"/>
        </w:rPr>
        <w:tab/>
        <w:t xml:space="preserve"> </w:t>
      </w:r>
      <w:r w:rsidR="008A4111" w:rsidRPr="008A4111">
        <w:rPr>
          <w:rFonts w:ascii="Arial" w:hAnsi="Arial"/>
          <w:sz w:val="20"/>
          <w:u w:val="single"/>
        </w:rPr>
        <w:t>Employing Protection Measures to eliminate or control risks</w:t>
      </w:r>
      <w:r w:rsidR="008A4111" w:rsidRPr="008A4111">
        <w:rPr>
          <w:rFonts w:ascii="Arial" w:hAnsi="Arial"/>
          <w:sz w:val="20"/>
        </w:rPr>
        <w:t xml:space="preserve">.  These might include: i) </w:t>
      </w:r>
      <w:r w:rsidR="008A4111" w:rsidRPr="008A4111">
        <w:rPr>
          <w:rFonts w:ascii="Arial" w:hAnsi="Arial"/>
          <w:sz w:val="20"/>
        </w:rPr>
        <w:tab/>
        <w:t>eliminating or reducing risks using good practice and known con</w:t>
      </w:r>
      <w:r>
        <w:rPr>
          <w:rFonts w:ascii="Arial" w:hAnsi="Arial"/>
          <w:sz w:val="20"/>
        </w:rPr>
        <w:t>trol and</w:t>
      </w:r>
      <w:r w:rsidR="004A637D">
        <w:rPr>
          <w:rFonts w:ascii="Arial" w:hAnsi="Arial"/>
          <w:sz w:val="20"/>
        </w:rPr>
        <w:t xml:space="preserve"> management solutions; </w:t>
      </w:r>
      <w:r w:rsidR="004A637D">
        <w:rPr>
          <w:rFonts w:ascii="Arial" w:hAnsi="Arial"/>
          <w:sz w:val="20"/>
        </w:rPr>
        <w:tab/>
      </w:r>
      <w:r w:rsidR="008A4111" w:rsidRPr="008A4111">
        <w:rPr>
          <w:rFonts w:ascii="Arial" w:hAnsi="Arial"/>
          <w:sz w:val="20"/>
        </w:rPr>
        <w:t xml:space="preserve">ii) implementation of technical noise control measures; iii) ensuring </w:t>
      </w:r>
      <w:r w:rsidR="004A637D">
        <w:rPr>
          <w:rFonts w:ascii="Arial" w:hAnsi="Arial"/>
          <w:sz w:val="20"/>
        </w:rPr>
        <w:t xml:space="preserve">legal limits on </w:t>
      </w:r>
      <w:r w:rsidR="004A637D">
        <w:rPr>
          <w:rFonts w:ascii="Arial" w:hAnsi="Arial"/>
          <w:sz w:val="20"/>
        </w:rPr>
        <w:tab/>
        <w:t xml:space="preserve">noise exposure </w:t>
      </w:r>
      <w:r w:rsidR="008A4111" w:rsidRPr="008A4111">
        <w:rPr>
          <w:rFonts w:ascii="Arial" w:hAnsi="Arial"/>
          <w:sz w:val="20"/>
        </w:rPr>
        <w:t>are not exceeded; iv) protecting employe</w:t>
      </w:r>
      <w:r w:rsidR="004A637D">
        <w:rPr>
          <w:rFonts w:ascii="Arial" w:hAnsi="Arial"/>
          <w:sz w:val="20"/>
        </w:rPr>
        <w:t xml:space="preserve">es with hearing protection; v) </w:t>
      </w:r>
      <w:r w:rsidR="008A4111" w:rsidRPr="008A4111">
        <w:rPr>
          <w:rFonts w:ascii="Arial" w:hAnsi="Arial"/>
          <w:sz w:val="20"/>
        </w:rPr>
        <w:t>managing the use of hearing protection within zones with instruction and supervision.</w:t>
      </w:r>
    </w:p>
    <w:p w14:paraId="5F748D0E" w14:textId="77777777" w:rsidR="008A4111" w:rsidRPr="008A4111" w:rsidRDefault="008A4111" w:rsidP="00CF51FE">
      <w:pPr>
        <w:tabs>
          <w:tab w:val="left" w:pos="709"/>
        </w:tabs>
        <w:ind w:right="-319"/>
        <w:rPr>
          <w:rFonts w:ascii="Arial" w:hAnsi="Arial"/>
          <w:sz w:val="20"/>
        </w:rPr>
      </w:pPr>
    </w:p>
    <w:p w14:paraId="15542928" w14:textId="77777777" w:rsidR="008A4111" w:rsidRPr="008A4111" w:rsidRDefault="008A4111" w:rsidP="004A637D">
      <w:pPr>
        <w:tabs>
          <w:tab w:val="left" w:pos="709"/>
        </w:tabs>
        <w:ind w:left="709" w:right="-319"/>
        <w:rPr>
          <w:rFonts w:ascii="Arial" w:hAnsi="Arial"/>
          <w:sz w:val="20"/>
        </w:rPr>
      </w:pPr>
      <w:r w:rsidRPr="008A4111">
        <w:rPr>
          <w:rFonts w:ascii="Arial" w:hAnsi="Arial"/>
          <w:sz w:val="20"/>
        </w:rPr>
        <w:tab/>
        <w:t xml:space="preserve">3.  </w:t>
      </w:r>
      <w:r w:rsidRPr="008A4111">
        <w:rPr>
          <w:rFonts w:ascii="Arial" w:hAnsi="Arial"/>
          <w:sz w:val="20"/>
          <w:u w:val="single"/>
        </w:rPr>
        <w:t>Providing worker information and training</w:t>
      </w:r>
      <w:r w:rsidRPr="008A4111">
        <w:rPr>
          <w:rFonts w:ascii="Arial" w:hAnsi="Arial"/>
          <w:sz w:val="20"/>
        </w:rPr>
        <w:t xml:space="preserve">.   Information, instruction and training about the </w:t>
      </w:r>
      <w:r w:rsidRPr="008A4111">
        <w:rPr>
          <w:rFonts w:ascii="Arial" w:hAnsi="Arial"/>
          <w:sz w:val="20"/>
        </w:rPr>
        <w:tab/>
        <w:t xml:space="preserve">risks, control measures, hearing protection and safe working practices should be given </w:t>
      </w:r>
      <w:r w:rsidRPr="008A4111">
        <w:rPr>
          <w:rFonts w:ascii="Arial" w:hAnsi="Arial"/>
          <w:sz w:val="20"/>
        </w:rPr>
        <w:tab/>
        <w:t>following consultations with QUB Estates Department and the University Safety Services.</w:t>
      </w:r>
    </w:p>
    <w:p w14:paraId="58BB998E" w14:textId="77777777" w:rsidR="008A4111" w:rsidRPr="008A4111" w:rsidRDefault="008A4111" w:rsidP="00CF51FE">
      <w:pPr>
        <w:tabs>
          <w:tab w:val="left" w:pos="709"/>
        </w:tabs>
        <w:ind w:right="-319"/>
        <w:rPr>
          <w:rFonts w:ascii="Arial" w:hAnsi="Arial"/>
          <w:sz w:val="20"/>
        </w:rPr>
      </w:pPr>
    </w:p>
    <w:p w14:paraId="2FFEB501" w14:textId="77777777" w:rsidR="008A4111" w:rsidRPr="008A4111" w:rsidRDefault="008A4111" w:rsidP="00CF51FE">
      <w:pPr>
        <w:tabs>
          <w:tab w:val="left" w:pos="709"/>
        </w:tabs>
        <w:ind w:right="-319"/>
        <w:rPr>
          <w:rFonts w:ascii="Arial" w:hAnsi="Arial"/>
          <w:sz w:val="20"/>
        </w:rPr>
      </w:pPr>
      <w:r w:rsidRPr="008A4111">
        <w:rPr>
          <w:rFonts w:ascii="Arial" w:hAnsi="Arial"/>
          <w:sz w:val="20"/>
        </w:rPr>
        <w:tab/>
        <w:t xml:space="preserve">4.   </w:t>
      </w:r>
      <w:r w:rsidRPr="008A4111">
        <w:rPr>
          <w:rFonts w:ascii="Arial" w:hAnsi="Arial"/>
          <w:sz w:val="20"/>
          <w:u w:val="single"/>
        </w:rPr>
        <w:t>Health Surveillance</w:t>
      </w:r>
      <w:r w:rsidRPr="008A4111">
        <w:rPr>
          <w:rFonts w:ascii="Arial" w:hAnsi="Arial"/>
          <w:sz w:val="20"/>
        </w:rPr>
        <w:t>.   Employees may need to attend hearing checks.</w:t>
      </w:r>
    </w:p>
    <w:p w14:paraId="5972A7BA" w14:textId="77777777" w:rsidR="008A4111" w:rsidRPr="008A4111" w:rsidRDefault="008A4111" w:rsidP="00CF51FE">
      <w:pPr>
        <w:tabs>
          <w:tab w:val="left" w:pos="709"/>
        </w:tabs>
        <w:ind w:right="-319"/>
        <w:rPr>
          <w:rFonts w:ascii="Arial" w:hAnsi="Arial"/>
          <w:color w:val="000000"/>
          <w:sz w:val="20"/>
        </w:rPr>
      </w:pPr>
    </w:p>
    <w:p w14:paraId="1E996589" w14:textId="77777777" w:rsidR="008A4111" w:rsidRPr="008A4111" w:rsidRDefault="008A4111" w:rsidP="00CF51FE">
      <w:pPr>
        <w:tabs>
          <w:tab w:val="clear" w:pos="8640"/>
          <w:tab w:val="left" w:pos="709"/>
        </w:tabs>
        <w:ind w:right="-319"/>
        <w:rPr>
          <w:rFonts w:ascii="Arial" w:hAnsi="Arial"/>
          <w:color w:val="000000"/>
          <w:sz w:val="20"/>
        </w:rPr>
      </w:pPr>
      <w:r w:rsidRPr="008A4111">
        <w:rPr>
          <w:rFonts w:ascii="Arial" w:hAnsi="Arial"/>
          <w:color w:val="000000"/>
          <w:sz w:val="20"/>
        </w:rPr>
        <w:t>Staff with concerns about excessive noise in the workplace shou</w:t>
      </w:r>
      <w:r w:rsidR="00CF51FE">
        <w:rPr>
          <w:rFonts w:ascii="Arial" w:hAnsi="Arial"/>
          <w:color w:val="000000"/>
          <w:sz w:val="20"/>
        </w:rPr>
        <w:t xml:space="preserve">ld contact their line managers </w:t>
      </w:r>
      <w:r w:rsidRPr="008A4111">
        <w:rPr>
          <w:rFonts w:ascii="Arial" w:hAnsi="Arial"/>
          <w:color w:val="000000"/>
          <w:sz w:val="20"/>
        </w:rPr>
        <w:t>and Buildings Liaison Officers to arrange for noise</w:t>
      </w:r>
      <w:r w:rsidR="00CF51FE">
        <w:rPr>
          <w:rFonts w:ascii="Arial" w:hAnsi="Arial"/>
          <w:color w:val="000000"/>
          <w:sz w:val="20"/>
        </w:rPr>
        <w:t xml:space="preserve">-related workplace inspections </w:t>
      </w:r>
      <w:r w:rsidRPr="008A4111">
        <w:rPr>
          <w:rFonts w:ascii="Arial" w:hAnsi="Arial"/>
          <w:color w:val="000000"/>
          <w:sz w:val="20"/>
        </w:rPr>
        <w:t xml:space="preserve">to be carried out by Estates.   </w:t>
      </w:r>
    </w:p>
    <w:p w14:paraId="7DD8FFDF" w14:textId="77777777" w:rsidR="008A4111" w:rsidRPr="008A4111" w:rsidRDefault="008A4111" w:rsidP="00CF51FE">
      <w:pPr>
        <w:tabs>
          <w:tab w:val="left" w:pos="709"/>
        </w:tabs>
        <w:ind w:right="-319"/>
        <w:rPr>
          <w:rFonts w:ascii="Arial" w:hAnsi="Arial"/>
          <w:color w:val="000000"/>
          <w:sz w:val="20"/>
        </w:rPr>
      </w:pPr>
    </w:p>
    <w:p w14:paraId="08DD1CAE" w14:textId="77777777" w:rsidR="008A4111" w:rsidRPr="008A4111" w:rsidRDefault="008A4111" w:rsidP="00CF51FE">
      <w:pPr>
        <w:tabs>
          <w:tab w:val="clear" w:pos="8640"/>
          <w:tab w:val="left" w:pos="2694"/>
        </w:tabs>
        <w:ind w:right="-319"/>
        <w:rPr>
          <w:rFonts w:ascii="Arial" w:hAnsi="Arial"/>
          <w:color w:val="000000"/>
          <w:sz w:val="20"/>
        </w:rPr>
      </w:pPr>
      <w:r w:rsidRPr="008A4111">
        <w:rPr>
          <w:rFonts w:ascii="Arial" w:hAnsi="Arial"/>
          <w:color w:val="000000"/>
          <w:sz w:val="20"/>
        </w:rPr>
        <w:t>Further guidelines are provided by the QUB University Safety Ser</w:t>
      </w:r>
      <w:r w:rsidR="00CF51FE">
        <w:rPr>
          <w:rFonts w:ascii="Arial" w:hAnsi="Arial"/>
          <w:color w:val="000000"/>
          <w:sz w:val="20"/>
        </w:rPr>
        <w:t xml:space="preserve">vice, including guidance notes </w:t>
      </w:r>
      <w:r w:rsidRPr="008A4111">
        <w:rPr>
          <w:rFonts w:ascii="Arial" w:hAnsi="Arial"/>
          <w:color w:val="000000"/>
          <w:sz w:val="20"/>
        </w:rPr>
        <w:t>on Controlling Noise at Work supplied by the Health and Safety Executive:</w:t>
      </w:r>
    </w:p>
    <w:p w14:paraId="25A1ECB2" w14:textId="77777777" w:rsidR="008A4111" w:rsidRPr="008A4111" w:rsidRDefault="008A4111" w:rsidP="00CF51FE">
      <w:pPr>
        <w:tabs>
          <w:tab w:val="left" w:pos="709"/>
        </w:tabs>
        <w:ind w:right="-319"/>
        <w:rPr>
          <w:rFonts w:ascii="Arial" w:hAnsi="Arial"/>
          <w:color w:val="000000"/>
          <w:sz w:val="20"/>
        </w:rPr>
      </w:pPr>
    </w:p>
    <w:p w14:paraId="500225F4" w14:textId="77777777" w:rsidR="008A4111" w:rsidRPr="008A4111" w:rsidRDefault="008A4111" w:rsidP="00CF51FE">
      <w:pPr>
        <w:rPr>
          <w:b/>
          <w:sz w:val="20"/>
        </w:rPr>
      </w:pPr>
      <w:r w:rsidRPr="008A4111">
        <w:rPr>
          <w:rFonts w:ascii="Arial" w:hAnsi="Arial"/>
          <w:color w:val="000000"/>
          <w:sz w:val="20"/>
        </w:rPr>
        <w:tab/>
      </w:r>
      <w:hyperlink r:id="rId24" w:history="1">
        <w:r w:rsidRPr="008A4111">
          <w:rPr>
            <w:rStyle w:val="Hyperlink"/>
            <w:rFonts w:ascii="Arial" w:hAnsi="Arial"/>
            <w:sz w:val="20"/>
          </w:rPr>
          <w:t>http://www.qub.ac.uk/safety-reps/sr_webpages/safety_downloads/controlling__noise_at_work.pdf</w:t>
        </w:r>
      </w:hyperlink>
    </w:p>
    <w:p w14:paraId="7D76F1CE" w14:textId="77777777" w:rsidR="00B4572D" w:rsidRDefault="00B4572D" w:rsidP="00FE6326">
      <w:pPr>
        <w:spacing w:after="120"/>
        <w:ind w:right="-318"/>
        <w:rPr>
          <w:rFonts w:ascii="Arial" w:hAnsi="Arial" w:cs="Arial"/>
          <w:sz w:val="20"/>
        </w:rPr>
      </w:pPr>
    </w:p>
    <w:p w14:paraId="572768D1" w14:textId="77777777" w:rsidR="00B4572D" w:rsidRDefault="00B4572D" w:rsidP="00FE6326">
      <w:pPr>
        <w:spacing w:after="120"/>
        <w:ind w:right="-318"/>
        <w:rPr>
          <w:rFonts w:ascii="Arial" w:hAnsi="Arial" w:cs="Arial"/>
          <w:b/>
          <w:sz w:val="20"/>
        </w:rPr>
      </w:pPr>
    </w:p>
    <w:p w14:paraId="1DECF2DE" w14:textId="77777777" w:rsidR="00B4572D" w:rsidRPr="00B4572D" w:rsidRDefault="00B4572D" w:rsidP="00FE6326">
      <w:pPr>
        <w:spacing w:after="120"/>
        <w:ind w:right="-318"/>
        <w:rPr>
          <w:rFonts w:ascii="Arial" w:hAnsi="Arial" w:cs="Arial"/>
          <w:b/>
          <w:sz w:val="20"/>
        </w:rPr>
      </w:pPr>
    </w:p>
    <w:p w14:paraId="262DF96E" w14:textId="77777777" w:rsidR="00253189" w:rsidRDefault="00253189" w:rsidP="00FE6326">
      <w:pPr>
        <w:spacing w:after="120"/>
        <w:ind w:right="-318"/>
        <w:rPr>
          <w:rFonts w:ascii="Arial" w:hAnsi="Arial" w:cs="Arial"/>
          <w:b/>
          <w:sz w:val="20"/>
        </w:rPr>
      </w:pPr>
    </w:p>
    <w:p w14:paraId="4CC6AF13" w14:textId="77777777" w:rsidR="00253189" w:rsidRPr="00253189" w:rsidRDefault="00253189" w:rsidP="008E5A98">
      <w:pPr>
        <w:ind w:left="709" w:right="-319"/>
        <w:rPr>
          <w:rFonts w:ascii="Arial" w:hAnsi="Arial" w:cs="Arial"/>
          <w:sz w:val="20"/>
        </w:rPr>
      </w:pPr>
    </w:p>
    <w:p w14:paraId="7D375BFE" w14:textId="77777777" w:rsidR="00E96F54" w:rsidRDefault="00E96F54" w:rsidP="00B04A9B">
      <w:pPr>
        <w:pStyle w:val="Heading1"/>
        <w:numPr>
          <w:ilvl w:val="0"/>
          <w:numId w:val="0"/>
        </w:numPr>
        <w:spacing w:before="0"/>
      </w:pPr>
    </w:p>
    <w:p w14:paraId="4FD11549" w14:textId="77777777" w:rsidR="00B04A9B" w:rsidRDefault="00B04A9B" w:rsidP="00B04A9B">
      <w:pPr>
        <w:pStyle w:val="BodyText"/>
      </w:pPr>
    </w:p>
    <w:p w14:paraId="232A6EA8" w14:textId="77777777" w:rsidR="00B04A9B" w:rsidRDefault="00B04A9B" w:rsidP="00B04A9B">
      <w:pPr>
        <w:pStyle w:val="BodyText"/>
      </w:pPr>
    </w:p>
    <w:p w14:paraId="2DE3F468" w14:textId="77777777" w:rsidR="00B04A9B" w:rsidRDefault="00B04A9B" w:rsidP="00B04A9B">
      <w:pPr>
        <w:pStyle w:val="BodyText"/>
      </w:pPr>
    </w:p>
    <w:p w14:paraId="1D23F74D" w14:textId="77777777" w:rsidR="00B04A9B" w:rsidRDefault="00B04A9B" w:rsidP="00B04A9B">
      <w:pPr>
        <w:pStyle w:val="BodyText"/>
      </w:pPr>
    </w:p>
    <w:p w14:paraId="07D2FD53" w14:textId="77777777" w:rsidR="00B04A9B" w:rsidRPr="00B04A9B" w:rsidRDefault="00B04A9B" w:rsidP="00B04A9B">
      <w:pPr>
        <w:pStyle w:val="BodyText"/>
      </w:pPr>
    </w:p>
    <w:p w14:paraId="444CFD0B" w14:textId="77777777" w:rsidR="00E96F54" w:rsidRDefault="00E96F54" w:rsidP="00B03AE1">
      <w:pPr>
        <w:rPr>
          <w:rFonts w:ascii="Arial" w:hAnsi="Arial"/>
          <w:sz w:val="20"/>
        </w:rPr>
      </w:pPr>
    </w:p>
    <w:p w14:paraId="5894690F" w14:textId="77777777" w:rsidR="00E96F54" w:rsidRDefault="00E96F54" w:rsidP="00B03AE1">
      <w:pPr>
        <w:rPr>
          <w:rFonts w:ascii="Arial" w:hAnsi="Arial"/>
          <w:sz w:val="20"/>
        </w:rPr>
      </w:pPr>
    </w:p>
    <w:p w14:paraId="508F4B06" w14:textId="77777777" w:rsidR="00E96F54" w:rsidRPr="00B03AE1" w:rsidRDefault="00E96F54" w:rsidP="00B03AE1">
      <w:pPr>
        <w:rPr>
          <w:rFonts w:ascii="Arial" w:hAnsi="Arial" w:cs="Arial"/>
          <w:sz w:val="20"/>
        </w:rPr>
      </w:pPr>
    </w:p>
    <w:p w14:paraId="243E1892" w14:textId="77777777" w:rsidR="00154A58" w:rsidRPr="00D71775" w:rsidRDefault="00154A58" w:rsidP="00D71775">
      <w:pPr>
        <w:rPr>
          <w:rFonts w:ascii="Arial" w:hAnsi="Arial" w:cs="Arial"/>
          <w:sz w:val="20"/>
        </w:rPr>
      </w:pPr>
    </w:p>
    <w:p w14:paraId="7D416862" w14:textId="77777777" w:rsidR="00154A58" w:rsidRPr="00D71775" w:rsidRDefault="00154A58" w:rsidP="00D71775">
      <w:pPr>
        <w:rPr>
          <w:rFonts w:ascii="Arial" w:hAnsi="Arial" w:cs="Arial"/>
          <w:sz w:val="20"/>
        </w:rPr>
      </w:pPr>
    </w:p>
    <w:p w14:paraId="514E8584" w14:textId="77777777" w:rsidR="00154A58" w:rsidRPr="00D71775" w:rsidRDefault="00154A58" w:rsidP="00D71775">
      <w:pPr>
        <w:rPr>
          <w:rFonts w:ascii="Arial" w:hAnsi="Arial" w:cs="Arial"/>
          <w:sz w:val="20"/>
        </w:rPr>
      </w:pPr>
    </w:p>
    <w:p w14:paraId="4C64F3FE" w14:textId="77777777" w:rsidR="00154A58" w:rsidRPr="00D71775" w:rsidRDefault="00154A58" w:rsidP="00245F11">
      <w:pPr>
        <w:pStyle w:val="Heading11"/>
        <w:spacing w:before="0"/>
        <w:ind w:left="431" w:hanging="431"/>
      </w:pPr>
      <w:r w:rsidRPr="00D71775">
        <w:br w:type="page"/>
      </w:r>
      <w:bookmarkStart w:id="63" w:name="_Toc486513602"/>
      <w:r w:rsidR="005A4DF2" w:rsidRPr="00D71775">
        <w:lastRenderedPageBreak/>
        <w:t>ELECTRICAL HAZARDS</w:t>
      </w:r>
      <w:bookmarkEnd w:id="63"/>
    </w:p>
    <w:p w14:paraId="57F12559" w14:textId="77777777" w:rsidR="00154A58" w:rsidRPr="00D71775" w:rsidRDefault="004A7742" w:rsidP="00D71775">
      <w:pPr>
        <w:rPr>
          <w:rFonts w:ascii="Arial" w:hAnsi="Arial" w:cs="Arial"/>
          <w:sz w:val="20"/>
        </w:rPr>
      </w:pPr>
      <w:r>
        <w:rPr>
          <w:rFonts w:ascii="Arial" w:hAnsi="Arial" w:cs="Arial"/>
          <w:noProof/>
          <w:sz w:val="20"/>
          <w:lang w:val="en-GB" w:eastAsia="en-GB"/>
        </w:rPr>
        <mc:AlternateContent>
          <mc:Choice Requires="wps">
            <w:drawing>
              <wp:anchor distT="0" distB="0" distL="114300" distR="114300" simplePos="0" relativeHeight="251654144" behindDoc="0" locked="0" layoutInCell="0" allowOverlap="1" wp14:anchorId="08E324F5" wp14:editId="0D0D88AC">
                <wp:simplePos x="0" y="0"/>
                <wp:positionH relativeFrom="column">
                  <wp:posOffset>-3175</wp:posOffset>
                </wp:positionH>
                <wp:positionV relativeFrom="paragraph">
                  <wp:posOffset>-13335</wp:posOffset>
                </wp:positionV>
                <wp:extent cx="5638800" cy="0"/>
                <wp:effectExtent l="0" t="0" r="19050" b="19050"/>
                <wp:wrapNone/>
                <wp:docPr id="26"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2271A" id="Line 82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5pt" to="443.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" o:allowincell="f"/>
            </w:pict>
          </mc:Fallback>
        </mc:AlternateContent>
      </w:r>
    </w:p>
    <w:p w14:paraId="5932AB83" w14:textId="77777777" w:rsidR="00154A58" w:rsidRPr="00D71775" w:rsidRDefault="00B04A9B" w:rsidP="00E96F54">
      <w:pPr>
        <w:pStyle w:val="Heading2"/>
      </w:pPr>
      <w:bookmarkStart w:id="64" w:name="_Toc486513603"/>
      <w:r>
        <w:t>12</w:t>
      </w:r>
      <w:r w:rsidR="00E96F54">
        <w:t xml:space="preserve">.1 </w:t>
      </w:r>
      <w:r w:rsidR="00154A58" w:rsidRPr="00D71775">
        <w:t>General</w:t>
      </w:r>
      <w:bookmarkEnd w:id="64"/>
    </w:p>
    <w:p w14:paraId="07EA94D0" w14:textId="77777777" w:rsidR="00154A58" w:rsidRPr="00D71775" w:rsidRDefault="00154A58" w:rsidP="00D71775">
      <w:pPr>
        <w:rPr>
          <w:rFonts w:ascii="Arial" w:hAnsi="Arial" w:cs="Arial"/>
          <w:sz w:val="20"/>
        </w:rPr>
      </w:pPr>
    </w:p>
    <w:p w14:paraId="4D5BA955" w14:textId="77777777" w:rsidR="00154A58" w:rsidRPr="00D71775" w:rsidRDefault="00154A58" w:rsidP="00D71775">
      <w:pPr>
        <w:rPr>
          <w:rFonts w:ascii="Arial" w:hAnsi="Arial" w:cs="Arial"/>
          <w:sz w:val="20"/>
        </w:rPr>
      </w:pPr>
      <w:r w:rsidRPr="00D71775">
        <w:rPr>
          <w:rFonts w:ascii="Arial" w:hAnsi="Arial" w:cs="Arial"/>
          <w:sz w:val="20"/>
        </w:rPr>
        <w:t xml:space="preserve">The Estates Office is responsible for the main electrical supply system up to the socket outlets within a laboratory or room – these socket outlets may be single-phase or 3-phase of 5, 13, 15 or 30 amps rating.  Supplies may be fed to an isolator near a </w:t>
      </w:r>
      <w:proofErr w:type="spellStart"/>
      <w:r w:rsidRPr="00D71775">
        <w:rPr>
          <w:rFonts w:ascii="Arial" w:hAnsi="Arial" w:cs="Arial"/>
          <w:sz w:val="20"/>
        </w:rPr>
        <w:t>specialised</w:t>
      </w:r>
      <w:proofErr w:type="spellEnd"/>
      <w:r w:rsidRPr="00D71775">
        <w:rPr>
          <w:rFonts w:ascii="Arial" w:hAnsi="Arial" w:cs="Arial"/>
          <w:sz w:val="20"/>
        </w:rPr>
        <w:t xml:space="preserve"> rig, piece of apparatus, or machine, from which a supply in run in flexible </w:t>
      </w:r>
      <w:proofErr w:type="spellStart"/>
      <w:r w:rsidRPr="00D71775">
        <w:rPr>
          <w:rFonts w:ascii="Arial" w:hAnsi="Arial" w:cs="Arial"/>
          <w:sz w:val="20"/>
        </w:rPr>
        <w:t>armoured</w:t>
      </w:r>
      <w:proofErr w:type="spellEnd"/>
      <w:r w:rsidRPr="00D71775">
        <w:rPr>
          <w:rFonts w:ascii="Arial" w:hAnsi="Arial" w:cs="Arial"/>
          <w:sz w:val="20"/>
        </w:rPr>
        <w:t xml:space="preserve"> cable direct to the starter.</w:t>
      </w:r>
    </w:p>
    <w:p w14:paraId="507BFD71" w14:textId="77777777" w:rsidR="00154A58" w:rsidRPr="00D71775" w:rsidRDefault="00154A58" w:rsidP="00D71775">
      <w:pPr>
        <w:rPr>
          <w:rFonts w:ascii="Arial" w:hAnsi="Arial" w:cs="Arial"/>
          <w:sz w:val="20"/>
        </w:rPr>
      </w:pPr>
    </w:p>
    <w:p w14:paraId="3FB6B08B" w14:textId="77777777" w:rsidR="00154A58" w:rsidRPr="00D71775" w:rsidRDefault="00154A58" w:rsidP="00D71775">
      <w:pPr>
        <w:rPr>
          <w:rFonts w:ascii="Arial" w:hAnsi="Arial" w:cs="Arial"/>
          <w:sz w:val="20"/>
        </w:rPr>
      </w:pPr>
      <w:r w:rsidRPr="00D71775">
        <w:rPr>
          <w:rFonts w:ascii="Arial" w:hAnsi="Arial" w:cs="Arial"/>
          <w:sz w:val="20"/>
        </w:rPr>
        <w:t>Schools are normally responsible for the electrical supplies from the outlets to the various items of equipment and have the responsibility of ensuring that such equipment complies with the Electricity Supply Regulations and the Regulations for the Electrical Equipment of Buildings.  Apparatus which is satisfactory in the domestic environment is not always suitable for the laboratory of workshop.</w:t>
      </w:r>
    </w:p>
    <w:p w14:paraId="5E9F8BD4" w14:textId="77777777" w:rsidR="00154A58" w:rsidRPr="00D71775" w:rsidRDefault="00154A58" w:rsidP="00D71775">
      <w:pPr>
        <w:rPr>
          <w:rFonts w:ascii="Arial" w:hAnsi="Arial" w:cs="Arial"/>
          <w:sz w:val="20"/>
        </w:rPr>
      </w:pPr>
    </w:p>
    <w:p w14:paraId="29C41ADC" w14:textId="77777777" w:rsidR="00154A58" w:rsidRPr="00D71775" w:rsidRDefault="00154A58" w:rsidP="00D71775">
      <w:pPr>
        <w:rPr>
          <w:rFonts w:ascii="Arial" w:hAnsi="Arial" w:cs="Arial"/>
          <w:sz w:val="20"/>
        </w:rPr>
      </w:pPr>
      <w:r w:rsidRPr="00D71775">
        <w:rPr>
          <w:rFonts w:ascii="Arial" w:hAnsi="Arial" w:cs="Arial"/>
          <w:sz w:val="20"/>
        </w:rPr>
        <w:t>3-phase outlets must on no account be used for single-phase equipment.</w:t>
      </w:r>
    </w:p>
    <w:p w14:paraId="63473167" w14:textId="77777777" w:rsidR="00154A58" w:rsidRPr="00D71775" w:rsidRDefault="00154A58" w:rsidP="00D71775">
      <w:pPr>
        <w:rPr>
          <w:rFonts w:ascii="Arial" w:hAnsi="Arial" w:cs="Arial"/>
          <w:sz w:val="20"/>
        </w:rPr>
      </w:pPr>
    </w:p>
    <w:p w14:paraId="3D3F2132" w14:textId="77777777" w:rsidR="00154A58" w:rsidRPr="00D71775" w:rsidRDefault="00154A58" w:rsidP="00D71775">
      <w:pPr>
        <w:rPr>
          <w:rFonts w:ascii="Arial" w:hAnsi="Arial" w:cs="Arial"/>
          <w:sz w:val="20"/>
        </w:rPr>
      </w:pPr>
      <w:r w:rsidRPr="00D71775">
        <w:rPr>
          <w:rFonts w:ascii="Arial" w:hAnsi="Arial" w:cs="Arial"/>
          <w:sz w:val="20"/>
        </w:rPr>
        <w:t>Conditions under which live terminals are exposed can rarely be tolerated.  Where apparatus with exposed live terminals is in use there must be a master isolator clearly marked “Switch off in Emergency”, and all persons using the laboratory and the Local Safety Adviser must know of its existence, location, and function.  No apparatus with exposed terminals must be left on unattended, and the master isolator must be put in the “off” position.</w:t>
      </w:r>
    </w:p>
    <w:p w14:paraId="39E960C4" w14:textId="77777777" w:rsidR="00154A58" w:rsidRPr="00D71775" w:rsidRDefault="00154A58" w:rsidP="00D71775">
      <w:pPr>
        <w:rPr>
          <w:rFonts w:ascii="Arial" w:hAnsi="Arial" w:cs="Arial"/>
          <w:sz w:val="20"/>
        </w:rPr>
      </w:pPr>
    </w:p>
    <w:p w14:paraId="493224BB" w14:textId="77777777" w:rsidR="00154A58" w:rsidRPr="00D71775" w:rsidRDefault="00154A58" w:rsidP="00D71775">
      <w:pPr>
        <w:rPr>
          <w:rFonts w:ascii="Arial" w:hAnsi="Arial" w:cs="Arial"/>
          <w:sz w:val="20"/>
        </w:rPr>
      </w:pPr>
      <w:r w:rsidRPr="00D71775">
        <w:rPr>
          <w:rFonts w:ascii="Arial" w:hAnsi="Arial" w:cs="Arial"/>
          <w:sz w:val="20"/>
        </w:rPr>
        <w:t>Clearly work in this category calls for the close supervision and lone working is not permissible.  If undergraduates are involved, close supervision and even more stringent precautions are needed to obviate hazards – e.g. earth leakage trips should be provided to the laboratory supply.</w:t>
      </w:r>
    </w:p>
    <w:p w14:paraId="23B7F87F" w14:textId="77777777" w:rsidR="00154A58" w:rsidRPr="00D71775" w:rsidRDefault="00154A58" w:rsidP="00D71775">
      <w:pPr>
        <w:rPr>
          <w:rFonts w:ascii="Arial" w:hAnsi="Arial" w:cs="Arial"/>
          <w:sz w:val="20"/>
        </w:rPr>
      </w:pPr>
    </w:p>
    <w:p w14:paraId="63C4DC74" w14:textId="77777777" w:rsidR="00154A58" w:rsidRPr="00D71775" w:rsidRDefault="00154A58" w:rsidP="00D71775">
      <w:pPr>
        <w:rPr>
          <w:rFonts w:ascii="Arial" w:hAnsi="Arial" w:cs="Arial"/>
          <w:sz w:val="20"/>
        </w:rPr>
      </w:pPr>
      <w:r w:rsidRPr="00D71775">
        <w:rPr>
          <w:rFonts w:ascii="Arial" w:hAnsi="Arial" w:cs="Arial"/>
          <w:sz w:val="20"/>
        </w:rPr>
        <w:t>All high voltage equipment (</w:t>
      </w:r>
      <w:proofErr w:type="gramStart"/>
      <w:r w:rsidRPr="00D71775">
        <w:rPr>
          <w:rFonts w:ascii="Arial" w:hAnsi="Arial" w:cs="Arial"/>
          <w:sz w:val="20"/>
        </w:rPr>
        <w:t>i.e.</w:t>
      </w:r>
      <w:proofErr w:type="gramEnd"/>
      <w:r w:rsidRPr="00D71775">
        <w:rPr>
          <w:rFonts w:ascii="Arial" w:hAnsi="Arial" w:cs="Arial"/>
          <w:sz w:val="20"/>
        </w:rPr>
        <w:t xml:space="preserve"> high tension, HT, 650V to 3000, and extra tension.  EHT, above 3000V) shall be adequately enclosed with screening placed at an accepted distance from any exposed live parts.  Warning notices saying “Danger – High Voltage” must be attached, in conspicuous positions, and a standard notice for dealing with electric shock treatment should be displayed prominently in the vicinity.  No person may enter a high voltage enclosure until all the supplies are isolated and relevant apparatus earthed.</w:t>
      </w:r>
    </w:p>
    <w:p w14:paraId="124A3073" w14:textId="77777777" w:rsidR="00154A58" w:rsidRPr="00D71775" w:rsidRDefault="00154A58" w:rsidP="00D71775">
      <w:pPr>
        <w:rPr>
          <w:rFonts w:ascii="Arial" w:hAnsi="Arial" w:cs="Arial"/>
          <w:sz w:val="20"/>
        </w:rPr>
      </w:pPr>
    </w:p>
    <w:p w14:paraId="43316B3E" w14:textId="77777777" w:rsidR="00154A58" w:rsidRPr="00D71775" w:rsidRDefault="00B04A9B" w:rsidP="00E96F54">
      <w:pPr>
        <w:pStyle w:val="Heading2"/>
      </w:pPr>
      <w:bookmarkStart w:id="65" w:name="_Toc486513604"/>
      <w:r>
        <w:t>12</w:t>
      </w:r>
      <w:r w:rsidR="00E96F54">
        <w:t xml:space="preserve">.2 </w:t>
      </w:r>
      <w:r w:rsidR="00154A58" w:rsidRPr="00D71775">
        <w:t>Wiring and earthing</w:t>
      </w:r>
      <w:bookmarkEnd w:id="65"/>
    </w:p>
    <w:p w14:paraId="59EBFD97" w14:textId="77777777" w:rsidR="00154A58" w:rsidRPr="00D71775" w:rsidRDefault="00154A58" w:rsidP="00D71775">
      <w:pPr>
        <w:rPr>
          <w:rFonts w:ascii="Arial" w:hAnsi="Arial" w:cs="Arial"/>
          <w:sz w:val="20"/>
        </w:rPr>
      </w:pPr>
      <w:r w:rsidRPr="00D71775">
        <w:rPr>
          <w:rFonts w:ascii="Arial" w:hAnsi="Arial" w:cs="Arial"/>
          <w:sz w:val="20"/>
        </w:rPr>
        <w:t xml:space="preserve">Wiring should be capable of carrying the current which can flow through it in both normal and abnormal circumstances, protected from mechanical wear and tear, not located where it could suffer chemical or other action that could affect its insulation, waterproof where water supplies are available within the vicinity of the apparatus and flameproof where flammable gases or solvents are used.  All circuits to equipment must be protected by a correctly rated fuse, namely, 2 amp up to 400 W, 5 amp up to 1,200 W and 13 amp for loads up to 3 </w:t>
      </w:r>
      <w:proofErr w:type="gramStart"/>
      <w:r w:rsidRPr="00D71775">
        <w:rPr>
          <w:rFonts w:ascii="Arial" w:hAnsi="Arial" w:cs="Arial"/>
          <w:sz w:val="20"/>
        </w:rPr>
        <w:t>KW</w:t>
      </w:r>
      <w:proofErr w:type="gramEnd"/>
    </w:p>
    <w:p w14:paraId="4D6C826A" w14:textId="77777777" w:rsidR="00154A58" w:rsidRPr="00D71775" w:rsidRDefault="00154A58" w:rsidP="00D71775">
      <w:pPr>
        <w:rPr>
          <w:rFonts w:ascii="Arial" w:hAnsi="Arial" w:cs="Arial"/>
          <w:sz w:val="20"/>
        </w:rPr>
      </w:pPr>
    </w:p>
    <w:p w14:paraId="56D40050" w14:textId="77777777" w:rsidR="00154A58" w:rsidRDefault="00154A58" w:rsidP="00D71775">
      <w:pPr>
        <w:rPr>
          <w:rFonts w:ascii="Arial" w:hAnsi="Arial" w:cs="Arial"/>
          <w:sz w:val="20"/>
        </w:rPr>
      </w:pPr>
      <w:r w:rsidRPr="00D71775">
        <w:rPr>
          <w:rFonts w:ascii="Arial" w:hAnsi="Arial" w:cs="Arial"/>
          <w:sz w:val="20"/>
        </w:rPr>
        <w:t>Adequate earthing of external and exposed metal parts of electrical apparatus is normally obtained via the standard 13 amp mains plug.  “All insulated” and “double insulated” equipment requires no earth connection and will be marked as such – it must conform to BS 2769 and BS 3456 respectively, bear the BSI trade mark, and be tested at least twice per annum by experienced electrical staff to ensure that the insulation remains effective.</w:t>
      </w:r>
    </w:p>
    <w:p w14:paraId="1E1CD4CE" w14:textId="77777777" w:rsidR="00FD5C54" w:rsidRDefault="00FD5C54" w:rsidP="00D71775">
      <w:pPr>
        <w:rPr>
          <w:rFonts w:ascii="Arial" w:hAnsi="Arial" w:cs="Arial"/>
          <w:sz w:val="20"/>
        </w:rPr>
      </w:pPr>
    </w:p>
    <w:p w14:paraId="531CB136" w14:textId="77777777" w:rsidR="00FD5C54" w:rsidRDefault="00B04A9B" w:rsidP="00E96F54">
      <w:pPr>
        <w:pStyle w:val="Heading2"/>
      </w:pPr>
      <w:bookmarkStart w:id="66" w:name="_Toc486513605"/>
      <w:r>
        <w:t>12</w:t>
      </w:r>
      <w:r w:rsidR="00E96F54">
        <w:t xml:space="preserve">.3 </w:t>
      </w:r>
      <w:r w:rsidR="009A5BCF" w:rsidRPr="00E96F54">
        <w:t>Portable Appliance Testing</w:t>
      </w:r>
      <w:r w:rsidR="00FD5C54" w:rsidRPr="00E96F54">
        <w:t xml:space="preserve"> </w:t>
      </w:r>
      <w:r w:rsidR="009A5BCF" w:rsidRPr="00E96F54">
        <w:t>(PAT)</w:t>
      </w:r>
      <w:bookmarkEnd w:id="66"/>
      <w:r w:rsidR="00FD5C54" w:rsidRPr="00E96F54">
        <w:t xml:space="preserve"> </w:t>
      </w:r>
    </w:p>
    <w:p w14:paraId="0EC73E4F" w14:textId="77777777" w:rsidR="00FD5C54" w:rsidRPr="00D71775" w:rsidRDefault="00FD5C54" w:rsidP="00D71775">
      <w:pPr>
        <w:rPr>
          <w:rFonts w:ascii="Arial" w:hAnsi="Arial" w:cs="Arial"/>
          <w:sz w:val="20"/>
        </w:rPr>
      </w:pPr>
      <w:r>
        <w:rPr>
          <w:rFonts w:ascii="Arial" w:hAnsi="Arial" w:cs="Arial"/>
          <w:sz w:val="20"/>
        </w:rPr>
        <w:t>PAT testing is carried out annually by the school</w:t>
      </w:r>
      <w:r w:rsidR="009A5BCF">
        <w:rPr>
          <w:rFonts w:ascii="Arial" w:hAnsi="Arial" w:cs="Arial"/>
          <w:sz w:val="20"/>
        </w:rPr>
        <w:t xml:space="preserve"> by trained personnel.  PAT </w:t>
      </w:r>
      <w:r w:rsidR="000D6133">
        <w:rPr>
          <w:rFonts w:ascii="Arial" w:hAnsi="Arial" w:cs="Arial"/>
          <w:sz w:val="20"/>
        </w:rPr>
        <w:t>testing</w:t>
      </w:r>
      <w:r w:rsidR="009A5BCF">
        <w:rPr>
          <w:rFonts w:ascii="Arial" w:hAnsi="Arial" w:cs="Arial"/>
          <w:sz w:val="20"/>
        </w:rPr>
        <w:t xml:space="preserve"> equipment is calibrated annually</w:t>
      </w:r>
      <w:r w:rsidR="000D6133">
        <w:rPr>
          <w:rFonts w:ascii="Arial" w:hAnsi="Arial" w:cs="Arial"/>
          <w:sz w:val="20"/>
        </w:rPr>
        <w:t xml:space="preserve"> and results retained by the trained individual.</w:t>
      </w:r>
    </w:p>
    <w:p w14:paraId="0CAE2070" w14:textId="77777777" w:rsidR="00154A58" w:rsidRPr="00D71775" w:rsidRDefault="00154A58" w:rsidP="00D71775">
      <w:pPr>
        <w:rPr>
          <w:rFonts w:ascii="Arial" w:hAnsi="Arial" w:cs="Arial"/>
          <w:sz w:val="20"/>
        </w:rPr>
      </w:pPr>
    </w:p>
    <w:p w14:paraId="0F1F23F6" w14:textId="77777777" w:rsidR="003330CA" w:rsidRPr="00D71775" w:rsidRDefault="003330CA" w:rsidP="003330CA">
      <w:pPr>
        <w:pStyle w:val="Heading2"/>
      </w:pPr>
      <w:bookmarkStart w:id="67" w:name="_Toc486513606"/>
      <w:r>
        <w:t>12.4 Lasers, High intensity lights, LED</w:t>
      </w:r>
      <w:bookmarkEnd w:id="67"/>
    </w:p>
    <w:p w14:paraId="38B33B7B" w14:textId="77777777" w:rsidR="003330CA" w:rsidRPr="00D71775" w:rsidRDefault="003330CA" w:rsidP="003330CA">
      <w:pPr>
        <w:rPr>
          <w:rFonts w:ascii="Arial" w:hAnsi="Arial" w:cs="Arial"/>
          <w:sz w:val="20"/>
        </w:rPr>
      </w:pPr>
      <w:r>
        <w:rPr>
          <w:rFonts w:ascii="Arial" w:hAnsi="Arial" w:cs="Arial"/>
          <w:sz w:val="20"/>
        </w:rPr>
        <w:t xml:space="preserve">Any equipment that requires a laser or specialist lighting equipment (UV, IR, </w:t>
      </w:r>
      <w:proofErr w:type="spellStart"/>
      <w:r>
        <w:rPr>
          <w:rFonts w:ascii="Arial" w:hAnsi="Arial" w:cs="Arial"/>
          <w:sz w:val="20"/>
        </w:rPr>
        <w:t>specialised</w:t>
      </w:r>
      <w:proofErr w:type="spellEnd"/>
      <w:r>
        <w:rPr>
          <w:rFonts w:ascii="Arial" w:hAnsi="Arial" w:cs="Arial"/>
          <w:sz w:val="20"/>
        </w:rPr>
        <w:t xml:space="preserve"> light) must be recorded as present and in use to both the School Health and Safety Committee, as well as the University Safety Service.</w:t>
      </w:r>
    </w:p>
    <w:p w14:paraId="4EFDB07B" w14:textId="77777777" w:rsidR="00154A58" w:rsidRPr="00D71775" w:rsidRDefault="00154A58" w:rsidP="00D71775">
      <w:pPr>
        <w:rPr>
          <w:rFonts w:ascii="Arial" w:hAnsi="Arial" w:cs="Arial"/>
          <w:sz w:val="20"/>
        </w:rPr>
      </w:pPr>
    </w:p>
    <w:p w14:paraId="75682D81" w14:textId="77777777" w:rsidR="004A637D" w:rsidRDefault="004A7742" w:rsidP="005369E4">
      <w:pPr>
        <w:pStyle w:val="Heading11"/>
      </w:pPr>
      <w:bookmarkStart w:id="68" w:name="_Toc486513607"/>
      <w:r w:rsidRPr="00935793">
        <w:rPr>
          <w:noProof/>
          <w:lang w:val="en-GB" w:eastAsia="en-GB"/>
        </w:rPr>
        <w:lastRenderedPageBreak/>
        <mc:AlternateContent>
          <mc:Choice Requires="wps">
            <w:drawing>
              <wp:anchor distT="0" distB="0" distL="114300" distR="114300" simplePos="0" relativeHeight="251740160" behindDoc="0" locked="0" layoutInCell="0" allowOverlap="1" wp14:anchorId="5B40F4C4" wp14:editId="65FAEB94">
                <wp:simplePos x="0" y="0"/>
                <wp:positionH relativeFrom="column">
                  <wp:posOffset>6985</wp:posOffset>
                </wp:positionH>
                <wp:positionV relativeFrom="paragraph">
                  <wp:posOffset>252095</wp:posOffset>
                </wp:positionV>
                <wp:extent cx="5638800" cy="0"/>
                <wp:effectExtent l="0" t="0" r="19050" b="19050"/>
                <wp:wrapNone/>
                <wp:docPr id="30"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838658" id="Line 82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9.85pt" to="444.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" o:allowincell="f"/>
            </w:pict>
          </mc:Fallback>
        </mc:AlternateContent>
      </w:r>
      <w:r w:rsidR="00FB6203">
        <w:t>MECHANICAL SAFETY</w:t>
      </w:r>
      <w:bookmarkEnd w:id="68"/>
    </w:p>
    <w:p w14:paraId="38A6B15D" w14:textId="77777777" w:rsidR="005369E4" w:rsidRDefault="005369E4" w:rsidP="004A7742">
      <w:pPr>
        <w:pStyle w:val="Heading2"/>
      </w:pPr>
    </w:p>
    <w:p w14:paraId="6DEF0E3B" w14:textId="77777777" w:rsidR="00FB6203" w:rsidRPr="00935793" w:rsidRDefault="00B04A9B" w:rsidP="004A7742">
      <w:pPr>
        <w:pStyle w:val="Heading2"/>
      </w:pPr>
      <w:bookmarkStart w:id="69" w:name="_Toc486513608"/>
      <w:r>
        <w:t>13</w:t>
      </w:r>
      <w:r w:rsidR="00935793" w:rsidRPr="00935793">
        <w:t xml:space="preserve">.1 </w:t>
      </w:r>
      <w:r w:rsidR="00FB6203" w:rsidRPr="00935793">
        <w:t>Introduction</w:t>
      </w:r>
      <w:bookmarkEnd w:id="69"/>
    </w:p>
    <w:p w14:paraId="0701D849" w14:textId="77777777" w:rsidR="00FB6203" w:rsidRPr="00FB6203" w:rsidRDefault="00FB6203" w:rsidP="00FB6203">
      <w:pPr>
        <w:ind w:right="-319" w:firstLine="720"/>
        <w:rPr>
          <w:rFonts w:ascii="Arial" w:hAnsi="Arial"/>
          <w:sz w:val="20"/>
        </w:rPr>
      </w:pPr>
    </w:p>
    <w:p w14:paraId="6CD31CE4" w14:textId="77777777" w:rsidR="00FB6203" w:rsidRPr="00FB6203" w:rsidRDefault="00FB6203" w:rsidP="00935793">
      <w:pPr>
        <w:ind w:right="-318"/>
        <w:rPr>
          <w:rFonts w:ascii="Arial" w:hAnsi="Arial"/>
          <w:color w:val="000000"/>
          <w:sz w:val="20"/>
        </w:rPr>
      </w:pPr>
      <w:r w:rsidRPr="00FB6203">
        <w:rPr>
          <w:rFonts w:ascii="Arial" w:hAnsi="Arial"/>
          <w:sz w:val="20"/>
        </w:rPr>
        <w:t>These rules are intended as a guide to those who work in workshops with machinery.</w:t>
      </w:r>
    </w:p>
    <w:p w14:paraId="7A0855C1" w14:textId="77777777" w:rsidR="00FB6203" w:rsidRPr="00FB6203" w:rsidRDefault="00FB6203" w:rsidP="00935793">
      <w:pPr>
        <w:ind w:right="-318"/>
        <w:rPr>
          <w:rFonts w:ascii="Arial" w:hAnsi="Arial"/>
          <w:sz w:val="20"/>
        </w:rPr>
      </w:pPr>
      <w:r w:rsidRPr="00FB6203">
        <w:rPr>
          <w:rFonts w:ascii="Arial" w:hAnsi="Arial"/>
          <w:sz w:val="20"/>
        </w:rPr>
        <w:t xml:space="preserve">Although all workshops contain similar types of machinery and materials there will be </w:t>
      </w:r>
      <w:r>
        <w:rPr>
          <w:rFonts w:ascii="Arial" w:hAnsi="Arial"/>
          <w:sz w:val="20"/>
        </w:rPr>
        <w:t xml:space="preserve">hazards </w:t>
      </w:r>
      <w:r w:rsidRPr="00FB6203">
        <w:rPr>
          <w:rFonts w:ascii="Arial" w:hAnsi="Arial"/>
          <w:sz w:val="20"/>
        </w:rPr>
        <w:t>which will be peculiar to each.  These hazards sho</w:t>
      </w:r>
      <w:r>
        <w:rPr>
          <w:rFonts w:ascii="Arial" w:hAnsi="Arial"/>
          <w:sz w:val="20"/>
        </w:rPr>
        <w:t xml:space="preserve">uld be identified and either </w:t>
      </w:r>
      <w:r w:rsidRPr="00FB6203">
        <w:rPr>
          <w:rFonts w:ascii="Arial" w:hAnsi="Arial"/>
          <w:sz w:val="20"/>
        </w:rPr>
        <w:t xml:space="preserve">eliminated or drawn to the attention of the staff.  </w:t>
      </w:r>
    </w:p>
    <w:p w14:paraId="2CCEC1EE" w14:textId="77777777" w:rsidR="00FB6203" w:rsidRPr="00FB6203" w:rsidRDefault="00FB6203" w:rsidP="00FB6203">
      <w:pPr>
        <w:ind w:right="-319"/>
        <w:rPr>
          <w:rFonts w:ascii="Arial" w:hAnsi="Arial"/>
          <w:color w:val="0000FF"/>
          <w:sz w:val="20"/>
        </w:rPr>
      </w:pPr>
    </w:p>
    <w:p w14:paraId="12F281D5" w14:textId="77777777" w:rsidR="00FB6203" w:rsidRPr="00FB6203" w:rsidRDefault="00B04A9B" w:rsidP="00935793">
      <w:pPr>
        <w:pStyle w:val="Heading2"/>
      </w:pPr>
      <w:bookmarkStart w:id="70" w:name="_Toc486513609"/>
      <w:r>
        <w:t>13</w:t>
      </w:r>
      <w:r w:rsidR="00935793">
        <w:t xml:space="preserve">.2 </w:t>
      </w:r>
      <w:r w:rsidR="00FB6203" w:rsidRPr="00FB6203">
        <w:t>Unskilled persons</w:t>
      </w:r>
      <w:bookmarkEnd w:id="70"/>
    </w:p>
    <w:p w14:paraId="7C6B8EF5" w14:textId="77777777" w:rsidR="00FB6203" w:rsidRPr="00FB6203" w:rsidRDefault="00FB6203" w:rsidP="00935793">
      <w:pPr>
        <w:ind w:right="-319"/>
        <w:rPr>
          <w:rFonts w:ascii="Arial" w:hAnsi="Arial"/>
          <w:b/>
          <w:color w:val="000000"/>
          <w:sz w:val="20"/>
          <w:u w:val="single"/>
        </w:rPr>
      </w:pPr>
    </w:p>
    <w:p w14:paraId="45585141" w14:textId="77777777" w:rsidR="00FB6203" w:rsidRPr="00FB6203" w:rsidRDefault="00FB6203" w:rsidP="00935793">
      <w:pPr>
        <w:ind w:right="-319"/>
        <w:rPr>
          <w:rFonts w:ascii="Arial" w:hAnsi="Arial"/>
          <w:color w:val="000000"/>
          <w:sz w:val="20"/>
        </w:rPr>
      </w:pPr>
      <w:r w:rsidRPr="00FB6203">
        <w:rPr>
          <w:rFonts w:ascii="Arial" w:hAnsi="Arial"/>
          <w:color w:val="000000"/>
          <w:sz w:val="20"/>
        </w:rPr>
        <w:t>Unskilled persons will not be permitted to operate workshop machinery or processes of any kind until they have received proper instructions in their safe use from a competent member of staff.  Thereafter they must be adequately supervised at all times.</w:t>
      </w:r>
    </w:p>
    <w:p w14:paraId="6831F504" w14:textId="77777777" w:rsidR="00FB6203" w:rsidRPr="00FB6203" w:rsidRDefault="00FB6203" w:rsidP="00FB6203">
      <w:pPr>
        <w:ind w:left="720" w:right="-319"/>
        <w:rPr>
          <w:rFonts w:ascii="Arial" w:hAnsi="Arial"/>
          <w:color w:val="000000"/>
          <w:sz w:val="20"/>
        </w:rPr>
      </w:pPr>
    </w:p>
    <w:p w14:paraId="5F918274" w14:textId="77777777" w:rsidR="00FB6203" w:rsidRPr="00FB6203" w:rsidRDefault="00B04A9B" w:rsidP="00935793">
      <w:pPr>
        <w:pStyle w:val="Heading2"/>
      </w:pPr>
      <w:bookmarkStart w:id="71" w:name="_Toc486513610"/>
      <w:r>
        <w:t>13</w:t>
      </w:r>
      <w:r w:rsidR="00935793">
        <w:t xml:space="preserve">.3 </w:t>
      </w:r>
      <w:r w:rsidR="00FB6203" w:rsidRPr="00FB6203">
        <w:t>Skilled Staff</w:t>
      </w:r>
      <w:bookmarkEnd w:id="71"/>
    </w:p>
    <w:p w14:paraId="6C467A79" w14:textId="77777777" w:rsidR="00FB6203" w:rsidRPr="00FB6203" w:rsidRDefault="00FB6203" w:rsidP="00FB6203">
      <w:pPr>
        <w:ind w:left="720" w:right="-319"/>
        <w:rPr>
          <w:rFonts w:ascii="Arial" w:hAnsi="Arial"/>
          <w:b/>
          <w:color w:val="000000"/>
          <w:sz w:val="20"/>
          <w:u w:val="single"/>
        </w:rPr>
      </w:pPr>
    </w:p>
    <w:p w14:paraId="66D56818" w14:textId="77777777" w:rsidR="00FB6203" w:rsidRPr="00FB6203" w:rsidRDefault="00FB6203" w:rsidP="00935793">
      <w:pPr>
        <w:ind w:right="-319"/>
        <w:rPr>
          <w:rFonts w:ascii="Arial" w:hAnsi="Arial"/>
          <w:color w:val="000000"/>
          <w:sz w:val="20"/>
        </w:rPr>
      </w:pPr>
      <w:r w:rsidRPr="00FB6203">
        <w:rPr>
          <w:rFonts w:ascii="Arial" w:hAnsi="Arial"/>
          <w:color w:val="000000"/>
          <w:sz w:val="20"/>
        </w:rPr>
        <w:t>Skilled staff bear a responsibility of care for themselves as well as those under instruction or being supervised. They can fulfill this role by applying good practice and by setting an example.</w:t>
      </w:r>
    </w:p>
    <w:p w14:paraId="24074F8A" w14:textId="77777777" w:rsidR="00FB6203" w:rsidRPr="00FB6203" w:rsidRDefault="00FB6203" w:rsidP="00FB6203">
      <w:pPr>
        <w:ind w:left="720" w:right="-319"/>
        <w:rPr>
          <w:rFonts w:ascii="Arial" w:hAnsi="Arial"/>
          <w:color w:val="000000"/>
          <w:sz w:val="20"/>
        </w:rPr>
      </w:pPr>
    </w:p>
    <w:p w14:paraId="47832D69" w14:textId="77777777" w:rsidR="00FB6203" w:rsidRPr="00FB6203" w:rsidRDefault="00B04A9B" w:rsidP="00935793">
      <w:pPr>
        <w:pStyle w:val="Heading2"/>
      </w:pPr>
      <w:bookmarkStart w:id="72" w:name="_Toc486513611"/>
      <w:r>
        <w:t>13</w:t>
      </w:r>
      <w:r w:rsidR="00935793">
        <w:t xml:space="preserve">.4 </w:t>
      </w:r>
      <w:r w:rsidR="00FB6203" w:rsidRPr="00FB6203">
        <w:t>Machine and Equipment</w:t>
      </w:r>
      <w:bookmarkEnd w:id="72"/>
    </w:p>
    <w:p w14:paraId="0E71EB8A" w14:textId="77777777" w:rsidR="00FB6203" w:rsidRPr="00FB6203" w:rsidRDefault="00FB6203" w:rsidP="00FB6203">
      <w:pPr>
        <w:ind w:left="720" w:right="-319"/>
        <w:rPr>
          <w:rFonts w:ascii="Arial" w:hAnsi="Arial"/>
          <w:b/>
          <w:color w:val="000000"/>
          <w:sz w:val="20"/>
          <w:u w:val="single"/>
        </w:rPr>
      </w:pPr>
    </w:p>
    <w:p w14:paraId="4365D12B" w14:textId="77777777" w:rsidR="00FB6203" w:rsidRPr="00FB6203" w:rsidRDefault="00FB6203" w:rsidP="00935793">
      <w:pPr>
        <w:ind w:right="-319"/>
        <w:rPr>
          <w:rFonts w:ascii="Arial" w:hAnsi="Arial"/>
          <w:color w:val="000000"/>
          <w:sz w:val="20"/>
        </w:rPr>
      </w:pPr>
      <w:r w:rsidRPr="00FB6203">
        <w:rPr>
          <w:rFonts w:ascii="Arial" w:hAnsi="Arial"/>
          <w:color w:val="000000"/>
          <w:sz w:val="20"/>
        </w:rPr>
        <w:t>Machines and equipment must at all times be maintained in a mechanically and electrically safe condition.  Should a fault develop on a machine while it is in use, the machine must be stopped, electrically isolated, and the fault either properly rectified immediately or reported to the Laboratory Managers and the relevant Buildings Liaison Officer.  Under no circumstances should a faulty machine be left in such a condition to give rise to a hazard for the next operator.</w:t>
      </w:r>
    </w:p>
    <w:p w14:paraId="341635C4" w14:textId="77777777" w:rsidR="00FB6203" w:rsidRPr="00FB6203" w:rsidRDefault="00FB6203" w:rsidP="00935793">
      <w:pPr>
        <w:tabs>
          <w:tab w:val="num" w:pos="426"/>
        </w:tabs>
        <w:ind w:right="-319"/>
        <w:rPr>
          <w:rFonts w:ascii="Arial" w:hAnsi="Arial"/>
          <w:color w:val="000000"/>
          <w:sz w:val="20"/>
        </w:rPr>
      </w:pPr>
    </w:p>
    <w:p w14:paraId="53195D32" w14:textId="77777777" w:rsidR="00FB6203" w:rsidRPr="00FB6203" w:rsidRDefault="00FB6203" w:rsidP="00935793">
      <w:pPr>
        <w:ind w:right="-319"/>
        <w:rPr>
          <w:rFonts w:ascii="Arial" w:hAnsi="Arial"/>
          <w:color w:val="000000"/>
          <w:sz w:val="20"/>
        </w:rPr>
      </w:pPr>
      <w:r w:rsidRPr="00FB6203">
        <w:rPr>
          <w:rFonts w:ascii="Arial" w:hAnsi="Arial"/>
          <w:color w:val="000000"/>
          <w:sz w:val="20"/>
        </w:rPr>
        <w:t>When a job is finished the machine must be switched off and left in a safe state for the next operator.</w:t>
      </w:r>
    </w:p>
    <w:p w14:paraId="0F191B76" w14:textId="77777777" w:rsidR="00FB6203" w:rsidRPr="00FB6203" w:rsidRDefault="00FB6203" w:rsidP="00FB6203">
      <w:pPr>
        <w:ind w:left="720" w:right="-319"/>
        <w:rPr>
          <w:rFonts w:ascii="Arial" w:hAnsi="Arial"/>
          <w:color w:val="000000"/>
          <w:sz w:val="20"/>
        </w:rPr>
      </w:pPr>
    </w:p>
    <w:p w14:paraId="513F3E9B" w14:textId="77777777" w:rsidR="00FB6203" w:rsidRPr="00FB6203" w:rsidRDefault="00CF51FE" w:rsidP="00935793">
      <w:pPr>
        <w:pStyle w:val="Heading2"/>
      </w:pPr>
      <w:bookmarkStart w:id="73" w:name="_Toc486513612"/>
      <w:r>
        <w:t>1</w:t>
      </w:r>
      <w:r w:rsidR="00B04A9B">
        <w:t>3</w:t>
      </w:r>
      <w:r w:rsidR="00935793">
        <w:t xml:space="preserve">.5 </w:t>
      </w:r>
      <w:r w:rsidR="00FB6203" w:rsidRPr="00FB6203">
        <w:t>Power Hand Tools</w:t>
      </w:r>
      <w:bookmarkEnd w:id="73"/>
    </w:p>
    <w:p w14:paraId="025197C1" w14:textId="77777777" w:rsidR="00FB6203" w:rsidRPr="00FB6203" w:rsidRDefault="00FB6203" w:rsidP="00935793">
      <w:pPr>
        <w:ind w:right="-319"/>
        <w:rPr>
          <w:rFonts w:ascii="Arial" w:hAnsi="Arial"/>
          <w:b/>
          <w:color w:val="000000"/>
          <w:sz w:val="20"/>
          <w:u w:val="single"/>
        </w:rPr>
      </w:pPr>
    </w:p>
    <w:p w14:paraId="0F37799E" w14:textId="77777777" w:rsidR="00FB6203" w:rsidRPr="00FB6203" w:rsidRDefault="00FB6203" w:rsidP="00935793">
      <w:pPr>
        <w:ind w:right="-319"/>
        <w:rPr>
          <w:rFonts w:ascii="Arial" w:hAnsi="Arial"/>
          <w:color w:val="000000"/>
          <w:sz w:val="20"/>
        </w:rPr>
      </w:pPr>
      <w:r w:rsidRPr="00FB6203">
        <w:rPr>
          <w:rFonts w:ascii="Arial" w:hAnsi="Arial"/>
          <w:color w:val="000000"/>
          <w:sz w:val="20"/>
        </w:rPr>
        <w:t xml:space="preserve">The same rules apply to those electrically powered small hand tools as apply to larger pieces of machinery in that a competent member of staff must initially instruct an unskilled person in their proper use. These tools must only be used for the purpose for which they were designed and within their capacity.  </w:t>
      </w:r>
    </w:p>
    <w:p w14:paraId="5E416636" w14:textId="77777777" w:rsidR="00FB6203" w:rsidRPr="00FB6203" w:rsidRDefault="00FB6203" w:rsidP="00935793">
      <w:pPr>
        <w:tabs>
          <w:tab w:val="num" w:pos="426"/>
        </w:tabs>
        <w:ind w:right="-319"/>
        <w:rPr>
          <w:rFonts w:ascii="Arial" w:hAnsi="Arial"/>
          <w:color w:val="000000"/>
          <w:sz w:val="20"/>
        </w:rPr>
      </w:pPr>
    </w:p>
    <w:p w14:paraId="0DFAFEDC" w14:textId="77777777" w:rsidR="00FB6203" w:rsidRPr="00FB6203" w:rsidRDefault="00FB6203" w:rsidP="00935793">
      <w:pPr>
        <w:ind w:right="-319"/>
        <w:rPr>
          <w:rFonts w:ascii="Arial" w:hAnsi="Arial"/>
          <w:color w:val="000000"/>
          <w:sz w:val="20"/>
        </w:rPr>
      </w:pPr>
      <w:r w:rsidRPr="00FB6203">
        <w:rPr>
          <w:rFonts w:ascii="Arial" w:hAnsi="Arial"/>
          <w:color w:val="000000"/>
          <w:sz w:val="20"/>
        </w:rPr>
        <w:t>The electrical lead and plug of all portable electrical equipment should be inspected regularly (PAT testing).</w:t>
      </w:r>
    </w:p>
    <w:p w14:paraId="710FFE35" w14:textId="77777777" w:rsidR="00FB6203" w:rsidRPr="00FB6203" w:rsidRDefault="00FB6203" w:rsidP="00FB6203">
      <w:pPr>
        <w:ind w:right="-319"/>
        <w:rPr>
          <w:rFonts w:ascii="Arial" w:hAnsi="Arial"/>
          <w:color w:val="000000"/>
          <w:sz w:val="20"/>
        </w:rPr>
      </w:pPr>
    </w:p>
    <w:p w14:paraId="0D98319D" w14:textId="77777777" w:rsidR="00FB6203" w:rsidRPr="00935793" w:rsidRDefault="00B04A9B" w:rsidP="00935793">
      <w:pPr>
        <w:pStyle w:val="Heading2"/>
      </w:pPr>
      <w:bookmarkStart w:id="74" w:name="_Toc486513613"/>
      <w:r>
        <w:t>13</w:t>
      </w:r>
      <w:r w:rsidR="00935793">
        <w:t xml:space="preserve">.6 </w:t>
      </w:r>
      <w:r w:rsidR="00FB6203" w:rsidRPr="00FB6203">
        <w:t>Protective Equipment</w:t>
      </w:r>
      <w:bookmarkEnd w:id="74"/>
    </w:p>
    <w:p w14:paraId="22B41F57" w14:textId="77777777" w:rsidR="00FB6203" w:rsidRPr="00FB6203" w:rsidRDefault="00FB6203" w:rsidP="00935793">
      <w:pPr>
        <w:ind w:right="-319"/>
        <w:rPr>
          <w:rFonts w:ascii="Arial" w:hAnsi="Arial"/>
          <w:color w:val="000000"/>
          <w:sz w:val="20"/>
        </w:rPr>
      </w:pPr>
      <w:r w:rsidRPr="00FB6203">
        <w:rPr>
          <w:rFonts w:ascii="Arial" w:hAnsi="Arial"/>
          <w:color w:val="000000"/>
          <w:sz w:val="20"/>
        </w:rPr>
        <w:t>Protective clothing, gloves, safety goggles, ear defenders and dust masks are supplied by the School and are found in the appropriate laboratories.  These items are issued for the protection of the operator and must, where applicable, be worn.</w:t>
      </w:r>
    </w:p>
    <w:p w14:paraId="73231522" w14:textId="77777777" w:rsidR="00FB6203" w:rsidRPr="00FB6203" w:rsidRDefault="00FB6203" w:rsidP="00FB6203">
      <w:pPr>
        <w:ind w:right="-319"/>
        <w:rPr>
          <w:rFonts w:ascii="Arial" w:hAnsi="Arial"/>
          <w:color w:val="000000"/>
          <w:sz w:val="20"/>
        </w:rPr>
      </w:pPr>
    </w:p>
    <w:p w14:paraId="23EEB2F6" w14:textId="77777777" w:rsidR="00FB6203" w:rsidRPr="00935793" w:rsidRDefault="00B04A9B" w:rsidP="00935793">
      <w:pPr>
        <w:pStyle w:val="Heading2"/>
      </w:pPr>
      <w:bookmarkStart w:id="75" w:name="_Toc486513614"/>
      <w:r>
        <w:t>13</w:t>
      </w:r>
      <w:r w:rsidR="00935793">
        <w:t xml:space="preserve">.7 </w:t>
      </w:r>
      <w:r w:rsidR="00FB6203" w:rsidRPr="00FB6203">
        <w:t>Material Handling</w:t>
      </w:r>
      <w:bookmarkEnd w:id="75"/>
    </w:p>
    <w:p w14:paraId="175459B7" w14:textId="77777777" w:rsidR="00FB6203" w:rsidRPr="00FB6203" w:rsidRDefault="00FB6203" w:rsidP="00935793">
      <w:pPr>
        <w:ind w:right="-319"/>
        <w:rPr>
          <w:rFonts w:ascii="Arial" w:hAnsi="Arial"/>
          <w:color w:val="000000"/>
          <w:sz w:val="20"/>
        </w:rPr>
      </w:pPr>
      <w:r w:rsidRPr="00FB6203">
        <w:rPr>
          <w:rFonts w:ascii="Arial" w:hAnsi="Arial"/>
          <w:color w:val="000000"/>
          <w:sz w:val="20"/>
        </w:rPr>
        <w:t>Before commencing work on a specific task all possible hazards should be considered and either eliminated altogether or minimized as far as possible.</w:t>
      </w:r>
    </w:p>
    <w:p w14:paraId="1A028CDC" w14:textId="77777777" w:rsidR="00FB6203" w:rsidRPr="00FB6203" w:rsidRDefault="00FB6203" w:rsidP="00935793">
      <w:pPr>
        <w:ind w:right="-319"/>
        <w:rPr>
          <w:rFonts w:ascii="Arial" w:hAnsi="Arial"/>
          <w:color w:val="000000"/>
          <w:sz w:val="20"/>
        </w:rPr>
      </w:pPr>
    </w:p>
    <w:p w14:paraId="6EE2A36B" w14:textId="77777777" w:rsidR="00FB6203" w:rsidRPr="00FB6203" w:rsidRDefault="00FB6203" w:rsidP="00935793">
      <w:pPr>
        <w:spacing w:before="60" w:after="60"/>
        <w:ind w:right="-319"/>
        <w:rPr>
          <w:rFonts w:ascii="Arial" w:hAnsi="Arial"/>
          <w:color w:val="000000"/>
          <w:sz w:val="20"/>
        </w:rPr>
      </w:pPr>
      <w:r w:rsidRPr="00FB6203">
        <w:rPr>
          <w:rFonts w:ascii="Arial" w:hAnsi="Arial"/>
          <w:color w:val="000000"/>
          <w:sz w:val="20"/>
        </w:rPr>
        <w:t>The following points should be borne in mind when handling large or heavy objects.</w:t>
      </w:r>
    </w:p>
    <w:p w14:paraId="07A4355D" w14:textId="77777777" w:rsidR="00FB6203" w:rsidRPr="00935793" w:rsidRDefault="00FB6203" w:rsidP="001D4459">
      <w:pPr>
        <w:pStyle w:val="ListParagraph"/>
        <w:numPr>
          <w:ilvl w:val="1"/>
          <w:numId w:val="45"/>
        </w:numPr>
        <w:tabs>
          <w:tab w:val="clear" w:pos="8640"/>
        </w:tabs>
        <w:ind w:right="-319"/>
        <w:rPr>
          <w:rFonts w:ascii="Arial" w:hAnsi="Arial"/>
          <w:color w:val="000000"/>
          <w:sz w:val="20"/>
        </w:rPr>
      </w:pPr>
      <w:r w:rsidRPr="00935793">
        <w:rPr>
          <w:rFonts w:ascii="Arial" w:hAnsi="Arial"/>
          <w:color w:val="000000"/>
          <w:sz w:val="20"/>
        </w:rPr>
        <w:t>Gloves should be worn when handling sharp or slippery objects.</w:t>
      </w:r>
    </w:p>
    <w:p w14:paraId="419FDD11" w14:textId="77777777" w:rsidR="00FB6203" w:rsidRPr="00935793" w:rsidRDefault="00FB6203" w:rsidP="001D4459">
      <w:pPr>
        <w:pStyle w:val="ListParagraph"/>
        <w:numPr>
          <w:ilvl w:val="1"/>
          <w:numId w:val="45"/>
        </w:numPr>
        <w:tabs>
          <w:tab w:val="clear" w:pos="8640"/>
        </w:tabs>
        <w:ind w:right="-319"/>
        <w:rPr>
          <w:rFonts w:ascii="Arial" w:hAnsi="Arial"/>
          <w:color w:val="000000"/>
          <w:sz w:val="20"/>
        </w:rPr>
      </w:pPr>
      <w:r w:rsidRPr="00935793">
        <w:rPr>
          <w:rFonts w:ascii="Arial" w:hAnsi="Arial"/>
          <w:color w:val="000000"/>
          <w:sz w:val="20"/>
        </w:rPr>
        <w:t>Safety footwear should be worn.</w:t>
      </w:r>
    </w:p>
    <w:p w14:paraId="2CF0BC6E" w14:textId="77777777" w:rsidR="00EE45C8" w:rsidRPr="00CB4F02" w:rsidRDefault="00FB6203" w:rsidP="00CB4F02">
      <w:pPr>
        <w:pStyle w:val="ListParagraph"/>
        <w:numPr>
          <w:ilvl w:val="1"/>
          <w:numId w:val="45"/>
        </w:numPr>
        <w:tabs>
          <w:tab w:val="clear" w:pos="8640"/>
        </w:tabs>
        <w:ind w:right="-319"/>
        <w:rPr>
          <w:rFonts w:ascii="Arial" w:hAnsi="Arial"/>
          <w:color w:val="000000"/>
          <w:sz w:val="20"/>
        </w:rPr>
      </w:pPr>
      <w:r w:rsidRPr="00935793">
        <w:rPr>
          <w:rFonts w:ascii="Arial" w:hAnsi="Arial"/>
          <w:color w:val="000000"/>
          <w:sz w:val="20"/>
        </w:rPr>
        <w:t>When carrying any material or load, make sure that you can see over it.</w:t>
      </w:r>
    </w:p>
    <w:p w14:paraId="2A7986FA" w14:textId="77777777" w:rsidR="00FB6203" w:rsidRPr="00935793" w:rsidRDefault="00FB6203" w:rsidP="001D4459">
      <w:pPr>
        <w:pStyle w:val="ListParagraph"/>
        <w:numPr>
          <w:ilvl w:val="1"/>
          <w:numId w:val="45"/>
        </w:numPr>
        <w:tabs>
          <w:tab w:val="clear" w:pos="8640"/>
        </w:tabs>
        <w:ind w:right="-319"/>
        <w:rPr>
          <w:rFonts w:ascii="Arial" w:hAnsi="Arial"/>
          <w:color w:val="000000"/>
          <w:sz w:val="20"/>
        </w:rPr>
      </w:pPr>
      <w:r w:rsidRPr="00935793">
        <w:rPr>
          <w:rFonts w:ascii="Arial" w:hAnsi="Arial"/>
          <w:color w:val="000000"/>
          <w:sz w:val="20"/>
        </w:rPr>
        <w:t>Never attempt to lift by yourself objects that are too heavy - always get assistance.</w:t>
      </w:r>
    </w:p>
    <w:p w14:paraId="133BF572" w14:textId="77777777" w:rsidR="00FB6203" w:rsidRPr="00935793" w:rsidRDefault="00FB6203" w:rsidP="001D4459">
      <w:pPr>
        <w:pStyle w:val="ListParagraph"/>
        <w:numPr>
          <w:ilvl w:val="1"/>
          <w:numId w:val="45"/>
        </w:numPr>
        <w:tabs>
          <w:tab w:val="clear" w:pos="8640"/>
        </w:tabs>
        <w:ind w:right="-319"/>
        <w:rPr>
          <w:rFonts w:ascii="Arial" w:hAnsi="Arial"/>
          <w:color w:val="000000"/>
          <w:sz w:val="20"/>
        </w:rPr>
      </w:pPr>
      <w:r w:rsidRPr="00935793">
        <w:rPr>
          <w:rFonts w:ascii="Arial" w:hAnsi="Arial"/>
          <w:color w:val="000000"/>
          <w:sz w:val="20"/>
        </w:rPr>
        <w:lastRenderedPageBreak/>
        <w:t>When more than one person is involved in lifting or moving operation, only one should be in charge and give commands.</w:t>
      </w:r>
    </w:p>
    <w:p w14:paraId="7E43DAF8" w14:textId="77777777" w:rsidR="00FB6203" w:rsidRPr="00935793" w:rsidRDefault="00FB6203" w:rsidP="001D4459">
      <w:pPr>
        <w:pStyle w:val="ListParagraph"/>
        <w:numPr>
          <w:ilvl w:val="1"/>
          <w:numId w:val="45"/>
        </w:numPr>
        <w:tabs>
          <w:tab w:val="clear" w:pos="8640"/>
        </w:tabs>
        <w:ind w:right="-319"/>
        <w:rPr>
          <w:rFonts w:ascii="Arial" w:hAnsi="Arial"/>
          <w:color w:val="000000"/>
          <w:sz w:val="20"/>
        </w:rPr>
      </w:pPr>
      <w:r w:rsidRPr="00935793">
        <w:rPr>
          <w:rFonts w:ascii="Arial" w:hAnsi="Arial"/>
          <w:color w:val="000000"/>
          <w:sz w:val="20"/>
        </w:rPr>
        <w:t>When lifting and carrying, always follow the recommended procedure, which is:</w:t>
      </w:r>
    </w:p>
    <w:p w14:paraId="0C346404" w14:textId="77777777" w:rsidR="00FB6203" w:rsidRPr="00935793" w:rsidRDefault="00FB6203" w:rsidP="001D4459">
      <w:pPr>
        <w:pStyle w:val="ListParagraph"/>
        <w:numPr>
          <w:ilvl w:val="2"/>
          <w:numId w:val="45"/>
        </w:numPr>
        <w:tabs>
          <w:tab w:val="num" w:pos="1134"/>
        </w:tabs>
        <w:ind w:right="-319"/>
        <w:rPr>
          <w:rFonts w:ascii="Arial" w:hAnsi="Arial"/>
          <w:color w:val="000000"/>
          <w:sz w:val="20"/>
        </w:rPr>
      </w:pPr>
      <w:r w:rsidRPr="00935793">
        <w:rPr>
          <w:rFonts w:ascii="Arial" w:hAnsi="Arial"/>
          <w:color w:val="000000"/>
          <w:sz w:val="20"/>
        </w:rPr>
        <w:t>Take a firm grip.</w:t>
      </w:r>
    </w:p>
    <w:p w14:paraId="50EDB41C" w14:textId="77777777" w:rsidR="00FB6203" w:rsidRPr="00935793" w:rsidRDefault="00FB6203" w:rsidP="001D4459">
      <w:pPr>
        <w:pStyle w:val="ListParagraph"/>
        <w:numPr>
          <w:ilvl w:val="2"/>
          <w:numId w:val="45"/>
        </w:numPr>
        <w:tabs>
          <w:tab w:val="num" w:pos="1134"/>
        </w:tabs>
        <w:ind w:right="-319"/>
        <w:rPr>
          <w:rFonts w:ascii="Arial" w:hAnsi="Arial"/>
          <w:color w:val="000000"/>
          <w:sz w:val="20"/>
        </w:rPr>
      </w:pPr>
      <w:r w:rsidRPr="00935793">
        <w:rPr>
          <w:rFonts w:ascii="Arial" w:hAnsi="Arial"/>
          <w:color w:val="000000"/>
          <w:sz w:val="20"/>
        </w:rPr>
        <w:t xml:space="preserve">Keep the back straight and arms close to the body </w:t>
      </w:r>
    </w:p>
    <w:p w14:paraId="4A237B06" w14:textId="77777777" w:rsidR="00FB6203" w:rsidRPr="00935793" w:rsidRDefault="00FB6203" w:rsidP="001D4459">
      <w:pPr>
        <w:pStyle w:val="ListParagraph"/>
        <w:numPr>
          <w:ilvl w:val="2"/>
          <w:numId w:val="45"/>
        </w:numPr>
        <w:tabs>
          <w:tab w:val="num" w:pos="1134"/>
        </w:tabs>
        <w:ind w:right="-319"/>
        <w:rPr>
          <w:rFonts w:ascii="Arial" w:hAnsi="Arial"/>
          <w:color w:val="000000"/>
          <w:sz w:val="20"/>
        </w:rPr>
      </w:pPr>
      <w:r w:rsidRPr="00935793">
        <w:rPr>
          <w:rFonts w:ascii="Arial" w:hAnsi="Arial"/>
          <w:color w:val="000000"/>
          <w:sz w:val="20"/>
        </w:rPr>
        <w:t>Place the feet slightly apart.</w:t>
      </w:r>
    </w:p>
    <w:p w14:paraId="4E3381C0" w14:textId="77777777" w:rsidR="00FB6203" w:rsidRPr="00935793" w:rsidRDefault="00FB6203" w:rsidP="001D4459">
      <w:pPr>
        <w:pStyle w:val="ListParagraph"/>
        <w:numPr>
          <w:ilvl w:val="2"/>
          <w:numId w:val="45"/>
        </w:numPr>
        <w:tabs>
          <w:tab w:val="num" w:pos="1134"/>
        </w:tabs>
        <w:ind w:right="-319"/>
        <w:rPr>
          <w:rFonts w:ascii="Arial" w:hAnsi="Arial"/>
          <w:color w:val="000000"/>
          <w:sz w:val="20"/>
        </w:rPr>
      </w:pPr>
      <w:r w:rsidRPr="00935793">
        <w:rPr>
          <w:rFonts w:ascii="Arial" w:hAnsi="Arial"/>
          <w:color w:val="000000"/>
          <w:sz w:val="20"/>
        </w:rPr>
        <w:t>Bend the knees and lift straightening the legs.</w:t>
      </w:r>
    </w:p>
    <w:p w14:paraId="29058429" w14:textId="77777777" w:rsidR="00FB6203" w:rsidRPr="00935793" w:rsidRDefault="00FB6203" w:rsidP="001D4459">
      <w:pPr>
        <w:pStyle w:val="ListParagraph"/>
        <w:numPr>
          <w:ilvl w:val="1"/>
          <w:numId w:val="45"/>
        </w:numPr>
        <w:tabs>
          <w:tab w:val="clear" w:pos="8640"/>
        </w:tabs>
        <w:ind w:right="-319"/>
        <w:rPr>
          <w:rFonts w:ascii="Arial" w:hAnsi="Arial"/>
          <w:color w:val="000000"/>
          <w:sz w:val="20"/>
        </w:rPr>
      </w:pPr>
      <w:r w:rsidRPr="00935793">
        <w:rPr>
          <w:rFonts w:ascii="Arial" w:hAnsi="Arial"/>
          <w:color w:val="000000"/>
          <w:sz w:val="20"/>
        </w:rPr>
        <w:t>Use protective clothes to suit the materials being handled.</w:t>
      </w:r>
    </w:p>
    <w:p w14:paraId="53ABD177" w14:textId="77777777" w:rsidR="00FB6203" w:rsidRDefault="00FB6203" w:rsidP="001D4459">
      <w:pPr>
        <w:pStyle w:val="ListParagraph"/>
        <w:numPr>
          <w:ilvl w:val="1"/>
          <w:numId w:val="45"/>
        </w:numPr>
        <w:tabs>
          <w:tab w:val="clear" w:pos="8640"/>
        </w:tabs>
        <w:ind w:right="-319"/>
        <w:rPr>
          <w:rFonts w:ascii="Arial" w:hAnsi="Arial"/>
          <w:color w:val="000000"/>
          <w:sz w:val="20"/>
        </w:rPr>
      </w:pPr>
      <w:r w:rsidRPr="00935793">
        <w:rPr>
          <w:rFonts w:ascii="Arial" w:hAnsi="Arial"/>
          <w:color w:val="000000"/>
          <w:sz w:val="20"/>
        </w:rPr>
        <w:t>Never walk or put fingers or toes below a suspended load.</w:t>
      </w:r>
    </w:p>
    <w:p w14:paraId="018FA165" w14:textId="77777777" w:rsidR="00EE45C8" w:rsidRDefault="00EE45C8" w:rsidP="00EE45C8">
      <w:pPr>
        <w:tabs>
          <w:tab w:val="clear" w:pos="8640"/>
        </w:tabs>
        <w:ind w:right="-319"/>
        <w:rPr>
          <w:rFonts w:ascii="Arial" w:hAnsi="Arial"/>
          <w:color w:val="000000"/>
          <w:sz w:val="20"/>
        </w:rPr>
      </w:pPr>
    </w:p>
    <w:p w14:paraId="7E2F4706" w14:textId="77777777" w:rsidR="00EE45C8" w:rsidRDefault="00EE45C8" w:rsidP="00EE45C8">
      <w:pPr>
        <w:tabs>
          <w:tab w:val="clear" w:pos="8640"/>
        </w:tabs>
        <w:ind w:right="-319"/>
        <w:rPr>
          <w:rFonts w:ascii="Arial" w:hAnsi="Arial"/>
          <w:color w:val="000000"/>
          <w:sz w:val="20"/>
        </w:rPr>
      </w:pPr>
    </w:p>
    <w:p w14:paraId="76C4BF3E" w14:textId="77777777" w:rsidR="00EE45C8" w:rsidRDefault="00EE45C8" w:rsidP="00EE45C8">
      <w:pPr>
        <w:tabs>
          <w:tab w:val="clear" w:pos="8640"/>
        </w:tabs>
        <w:ind w:right="-319"/>
        <w:rPr>
          <w:rFonts w:ascii="Arial" w:hAnsi="Arial"/>
          <w:color w:val="000000"/>
          <w:sz w:val="20"/>
        </w:rPr>
      </w:pPr>
    </w:p>
    <w:p w14:paraId="74E9A1E2" w14:textId="77777777" w:rsidR="00EE45C8" w:rsidRDefault="00EE45C8" w:rsidP="00EE45C8">
      <w:pPr>
        <w:tabs>
          <w:tab w:val="clear" w:pos="8640"/>
        </w:tabs>
        <w:ind w:right="-319"/>
        <w:rPr>
          <w:rFonts w:ascii="Arial" w:hAnsi="Arial"/>
          <w:color w:val="000000"/>
          <w:sz w:val="20"/>
        </w:rPr>
      </w:pPr>
    </w:p>
    <w:p w14:paraId="41F45EC0" w14:textId="77777777" w:rsidR="00EE45C8" w:rsidRDefault="00EE45C8" w:rsidP="00EE45C8">
      <w:pPr>
        <w:tabs>
          <w:tab w:val="clear" w:pos="8640"/>
        </w:tabs>
        <w:ind w:right="-319"/>
        <w:rPr>
          <w:rFonts w:ascii="Arial" w:hAnsi="Arial"/>
          <w:color w:val="000000"/>
          <w:sz w:val="20"/>
        </w:rPr>
      </w:pPr>
    </w:p>
    <w:p w14:paraId="56E3CB22" w14:textId="77777777" w:rsidR="00EE45C8" w:rsidRDefault="00EE45C8" w:rsidP="00EE45C8">
      <w:pPr>
        <w:tabs>
          <w:tab w:val="clear" w:pos="8640"/>
        </w:tabs>
        <w:ind w:right="-319"/>
        <w:rPr>
          <w:rFonts w:ascii="Arial" w:hAnsi="Arial"/>
          <w:color w:val="000000"/>
          <w:sz w:val="20"/>
        </w:rPr>
      </w:pPr>
    </w:p>
    <w:p w14:paraId="7BF4B9F4" w14:textId="77777777" w:rsidR="00EE45C8" w:rsidRDefault="00EE45C8" w:rsidP="00EE45C8">
      <w:pPr>
        <w:tabs>
          <w:tab w:val="clear" w:pos="8640"/>
        </w:tabs>
        <w:ind w:right="-319"/>
        <w:rPr>
          <w:rFonts w:ascii="Arial" w:hAnsi="Arial"/>
          <w:color w:val="000000"/>
          <w:sz w:val="20"/>
        </w:rPr>
      </w:pPr>
    </w:p>
    <w:p w14:paraId="768EC757" w14:textId="77777777" w:rsidR="00EE45C8" w:rsidRDefault="00EE45C8" w:rsidP="00EE45C8">
      <w:pPr>
        <w:tabs>
          <w:tab w:val="clear" w:pos="8640"/>
        </w:tabs>
        <w:ind w:right="-319"/>
        <w:rPr>
          <w:rFonts w:ascii="Arial" w:hAnsi="Arial"/>
          <w:color w:val="000000"/>
          <w:sz w:val="20"/>
        </w:rPr>
      </w:pPr>
    </w:p>
    <w:p w14:paraId="5E823EA1" w14:textId="77777777" w:rsidR="00EE45C8" w:rsidRDefault="00EE45C8" w:rsidP="00EE45C8">
      <w:pPr>
        <w:tabs>
          <w:tab w:val="clear" w:pos="8640"/>
        </w:tabs>
        <w:ind w:right="-319"/>
        <w:rPr>
          <w:rFonts w:ascii="Arial" w:hAnsi="Arial"/>
          <w:color w:val="000000"/>
          <w:sz w:val="20"/>
        </w:rPr>
      </w:pPr>
    </w:p>
    <w:p w14:paraId="45A9813A" w14:textId="77777777" w:rsidR="00EE45C8" w:rsidRDefault="00EE45C8" w:rsidP="00EE45C8">
      <w:pPr>
        <w:tabs>
          <w:tab w:val="clear" w:pos="8640"/>
        </w:tabs>
        <w:ind w:right="-319"/>
        <w:rPr>
          <w:rFonts w:ascii="Arial" w:hAnsi="Arial"/>
          <w:color w:val="000000"/>
          <w:sz w:val="20"/>
        </w:rPr>
      </w:pPr>
    </w:p>
    <w:p w14:paraId="12CF66A3" w14:textId="77777777" w:rsidR="00EE45C8" w:rsidRDefault="00EE45C8" w:rsidP="00EE45C8">
      <w:pPr>
        <w:tabs>
          <w:tab w:val="clear" w:pos="8640"/>
        </w:tabs>
        <w:ind w:right="-319"/>
        <w:rPr>
          <w:rFonts w:ascii="Arial" w:hAnsi="Arial"/>
          <w:color w:val="000000"/>
          <w:sz w:val="20"/>
        </w:rPr>
      </w:pPr>
    </w:p>
    <w:p w14:paraId="39A14984" w14:textId="77777777" w:rsidR="00EE45C8" w:rsidRDefault="00EE45C8" w:rsidP="00EE45C8">
      <w:pPr>
        <w:tabs>
          <w:tab w:val="clear" w:pos="8640"/>
        </w:tabs>
        <w:ind w:right="-319"/>
        <w:rPr>
          <w:rFonts w:ascii="Arial" w:hAnsi="Arial"/>
          <w:color w:val="000000"/>
          <w:sz w:val="20"/>
        </w:rPr>
      </w:pPr>
    </w:p>
    <w:p w14:paraId="7B8E1FAC" w14:textId="77777777" w:rsidR="00EE45C8" w:rsidRDefault="00EE45C8" w:rsidP="00EE45C8">
      <w:pPr>
        <w:tabs>
          <w:tab w:val="clear" w:pos="8640"/>
        </w:tabs>
        <w:ind w:right="-319"/>
        <w:rPr>
          <w:rFonts w:ascii="Arial" w:hAnsi="Arial"/>
          <w:color w:val="000000"/>
          <w:sz w:val="20"/>
        </w:rPr>
      </w:pPr>
    </w:p>
    <w:p w14:paraId="1661F7B5" w14:textId="77777777" w:rsidR="00EE45C8" w:rsidRDefault="00EE45C8" w:rsidP="00EE45C8">
      <w:pPr>
        <w:tabs>
          <w:tab w:val="clear" w:pos="8640"/>
        </w:tabs>
        <w:ind w:right="-319"/>
        <w:rPr>
          <w:rFonts w:ascii="Arial" w:hAnsi="Arial"/>
          <w:color w:val="000000"/>
          <w:sz w:val="20"/>
        </w:rPr>
      </w:pPr>
    </w:p>
    <w:p w14:paraId="476895B9" w14:textId="77777777" w:rsidR="00EE45C8" w:rsidRDefault="00EE45C8" w:rsidP="00EE45C8">
      <w:pPr>
        <w:tabs>
          <w:tab w:val="clear" w:pos="8640"/>
        </w:tabs>
        <w:ind w:right="-319"/>
        <w:rPr>
          <w:rFonts w:ascii="Arial" w:hAnsi="Arial"/>
          <w:color w:val="000000"/>
          <w:sz w:val="20"/>
        </w:rPr>
      </w:pPr>
    </w:p>
    <w:p w14:paraId="1244B22D" w14:textId="77777777" w:rsidR="00EE45C8" w:rsidRDefault="00EE45C8" w:rsidP="00EE45C8">
      <w:pPr>
        <w:tabs>
          <w:tab w:val="clear" w:pos="8640"/>
        </w:tabs>
        <w:ind w:right="-319"/>
        <w:rPr>
          <w:rFonts w:ascii="Arial" w:hAnsi="Arial"/>
          <w:color w:val="000000"/>
          <w:sz w:val="20"/>
        </w:rPr>
      </w:pPr>
    </w:p>
    <w:p w14:paraId="70742543" w14:textId="77777777" w:rsidR="00EE45C8" w:rsidRDefault="00EE45C8" w:rsidP="00EE45C8">
      <w:pPr>
        <w:tabs>
          <w:tab w:val="clear" w:pos="8640"/>
        </w:tabs>
        <w:ind w:right="-319"/>
        <w:rPr>
          <w:rFonts w:ascii="Arial" w:hAnsi="Arial"/>
          <w:color w:val="000000"/>
          <w:sz w:val="20"/>
        </w:rPr>
      </w:pPr>
    </w:p>
    <w:p w14:paraId="32C66F08" w14:textId="77777777" w:rsidR="00EE45C8" w:rsidRDefault="00EE45C8" w:rsidP="00EE45C8">
      <w:pPr>
        <w:tabs>
          <w:tab w:val="clear" w:pos="8640"/>
        </w:tabs>
        <w:ind w:right="-319"/>
        <w:rPr>
          <w:rFonts w:ascii="Arial" w:hAnsi="Arial"/>
          <w:color w:val="000000"/>
          <w:sz w:val="20"/>
        </w:rPr>
      </w:pPr>
    </w:p>
    <w:p w14:paraId="019E4AC5" w14:textId="77777777" w:rsidR="00EE45C8" w:rsidRDefault="00EE45C8" w:rsidP="00EE45C8">
      <w:pPr>
        <w:tabs>
          <w:tab w:val="clear" w:pos="8640"/>
        </w:tabs>
        <w:ind w:right="-319"/>
        <w:rPr>
          <w:rFonts w:ascii="Arial" w:hAnsi="Arial"/>
          <w:color w:val="000000"/>
          <w:sz w:val="20"/>
        </w:rPr>
      </w:pPr>
    </w:p>
    <w:p w14:paraId="30A71845" w14:textId="77777777" w:rsidR="00EE45C8" w:rsidRDefault="00EE45C8" w:rsidP="00EE45C8">
      <w:pPr>
        <w:tabs>
          <w:tab w:val="clear" w:pos="8640"/>
        </w:tabs>
        <w:ind w:right="-319"/>
        <w:rPr>
          <w:rFonts w:ascii="Arial" w:hAnsi="Arial"/>
          <w:color w:val="000000"/>
          <w:sz w:val="20"/>
        </w:rPr>
      </w:pPr>
    </w:p>
    <w:p w14:paraId="155AEB75" w14:textId="77777777" w:rsidR="00EE45C8" w:rsidRDefault="00EE45C8" w:rsidP="00EE45C8">
      <w:pPr>
        <w:tabs>
          <w:tab w:val="clear" w:pos="8640"/>
        </w:tabs>
        <w:ind w:right="-319"/>
        <w:rPr>
          <w:rFonts w:ascii="Arial" w:hAnsi="Arial"/>
          <w:color w:val="000000"/>
          <w:sz w:val="20"/>
        </w:rPr>
      </w:pPr>
    </w:p>
    <w:p w14:paraId="5C07A50E" w14:textId="77777777" w:rsidR="00EE45C8" w:rsidRDefault="00EE45C8" w:rsidP="00EE45C8">
      <w:pPr>
        <w:tabs>
          <w:tab w:val="clear" w:pos="8640"/>
        </w:tabs>
        <w:ind w:right="-319"/>
        <w:rPr>
          <w:rFonts w:ascii="Arial" w:hAnsi="Arial"/>
          <w:color w:val="000000"/>
          <w:sz w:val="20"/>
        </w:rPr>
      </w:pPr>
    </w:p>
    <w:p w14:paraId="2C53FF76" w14:textId="77777777" w:rsidR="00EE45C8" w:rsidRDefault="00EE45C8" w:rsidP="00EE45C8">
      <w:pPr>
        <w:tabs>
          <w:tab w:val="clear" w:pos="8640"/>
        </w:tabs>
        <w:ind w:right="-319"/>
        <w:rPr>
          <w:rFonts w:ascii="Arial" w:hAnsi="Arial"/>
          <w:color w:val="000000"/>
          <w:sz w:val="20"/>
        </w:rPr>
      </w:pPr>
    </w:p>
    <w:p w14:paraId="2D7C2D48" w14:textId="77777777" w:rsidR="00EE45C8" w:rsidRDefault="00EE45C8" w:rsidP="00EE45C8">
      <w:pPr>
        <w:tabs>
          <w:tab w:val="clear" w:pos="8640"/>
        </w:tabs>
        <w:ind w:right="-319"/>
        <w:rPr>
          <w:rFonts w:ascii="Arial" w:hAnsi="Arial"/>
          <w:color w:val="000000"/>
          <w:sz w:val="20"/>
        </w:rPr>
      </w:pPr>
    </w:p>
    <w:p w14:paraId="0FE1EDB7" w14:textId="77777777" w:rsidR="00EE45C8" w:rsidRDefault="00EE45C8" w:rsidP="00EE45C8">
      <w:pPr>
        <w:tabs>
          <w:tab w:val="clear" w:pos="8640"/>
        </w:tabs>
        <w:ind w:right="-319"/>
        <w:rPr>
          <w:rFonts w:ascii="Arial" w:hAnsi="Arial"/>
          <w:color w:val="000000"/>
          <w:sz w:val="20"/>
        </w:rPr>
      </w:pPr>
    </w:p>
    <w:p w14:paraId="69692EB0" w14:textId="77777777" w:rsidR="00EE45C8" w:rsidRDefault="00EE45C8" w:rsidP="00EE45C8">
      <w:pPr>
        <w:tabs>
          <w:tab w:val="clear" w:pos="8640"/>
        </w:tabs>
        <w:ind w:right="-319"/>
        <w:rPr>
          <w:rFonts w:ascii="Arial" w:hAnsi="Arial"/>
          <w:color w:val="000000"/>
          <w:sz w:val="20"/>
        </w:rPr>
      </w:pPr>
    </w:p>
    <w:p w14:paraId="03311266" w14:textId="77777777" w:rsidR="00EE45C8" w:rsidRDefault="00EE45C8" w:rsidP="00EE45C8">
      <w:pPr>
        <w:tabs>
          <w:tab w:val="clear" w:pos="8640"/>
        </w:tabs>
        <w:ind w:right="-319"/>
        <w:rPr>
          <w:rFonts w:ascii="Arial" w:hAnsi="Arial"/>
          <w:color w:val="000000"/>
          <w:sz w:val="20"/>
        </w:rPr>
      </w:pPr>
    </w:p>
    <w:p w14:paraId="0C9B7B38" w14:textId="77777777" w:rsidR="00EE45C8" w:rsidRDefault="00EE45C8" w:rsidP="00EE45C8">
      <w:pPr>
        <w:tabs>
          <w:tab w:val="clear" w:pos="8640"/>
        </w:tabs>
        <w:ind w:right="-319"/>
        <w:rPr>
          <w:rFonts w:ascii="Arial" w:hAnsi="Arial"/>
          <w:color w:val="000000"/>
          <w:sz w:val="20"/>
        </w:rPr>
      </w:pPr>
    </w:p>
    <w:p w14:paraId="43D2D49C" w14:textId="77777777" w:rsidR="00EE45C8" w:rsidRDefault="00EE45C8" w:rsidP="00EE45C8">
      <w:pPr>
        <w:tabs>
          <w:tab w:val="clear" w:pos="8640"/>
        </w:tabs>
        <w:ind w:right="-319"/>
        <w:rPr>
          <w:rFonts w:ascii="Arial" w:hAnsi="Arial"/>
          <w:color w:val="000000"/>
          <w:sz w:val="20"/>
        </w:rPr>
      </w:pPr>
    </w:p>
    <w:p w14:paraId="0A33372A" w14:textId="77777777" w:rsidR="00EE45C8" w:rsidRDefault="00EE45C8" w:rsidP="00EE45C8">
      <w:pPr>
        <w:tabs>
          <w:tab w:val="clear" w:pos="8640"/>
        </w:tabs>
        <w:ind w:right="-319"/>
        <w:rPr>
          <w:rFonts w:ascii="Arial" w:hAnsi="Arial"/>
          <w:color w:val="000000"/>
          <w:sz w:val="20"/>
        </w:rPr>
      </w:pPr>
    </w:p>
    <w:p w14:paraId="69D7E9EC" w14:textId="77777777" w:rsidR="00EE45C8" w:rsidRDefault="00EE45C8" w:rsidP="00EE45C8">
      <w:pPr>
        <w:tabs>
          <w:tab w:val="clear" w:pos="8640"/>
        </w:tabs>
        <w:ind w:right="-319"/>
        <w:rPr>
          <w:rFonts w:ascii="Arial" w:hAnsi="Arial"/>
          <w:color w:val="000000"/>
          <w:sz w:val="20"/>
        </w:rPr>
      </w:pPr>
    </w:p>
    <w:p w14:paraId="1B35EE42" w14:textId="77777777" w:rsidR="00EE45C8" w:rsidRDefault="00EE45C8" w:rsidP="00EE45C8">
      <w:pPr>
        <w:tabs>
          <w:tab w:val="clear" w:pos="8640"/>
        </w:tabs>
        <w:ind w:right="-319"/>
        <w:rPr>
          <w:rFonts w:ascii="Arial" w:hAnsi="Arial"/>
          <w:color w:val="000000"/>
          <w:sz w:val="20"/>
        </w:rPr>
      </w:pPr>
    </w:p>
    <w:p w14:paraId="7F02268D" w14:textId="77777777" w:rsidR="00EE45C8" w:rsidRDefault="00EE45C8" w:rsidP="00EE45C8">
      <w:pPr>
        <w:tabs>
          <w:tab w:val="clear" w:pos="8640"/>
        </w:tabs>
        <w:ind w:right="-319"/>
        <w:rPr>
          <w:rFonts w:ascii="Arial" w:hAnsi="Arial"/>
          <w:color w:val="000000"/>
          <w:sz w:val="20"/>
        </w:rPr>
      </w:pPr>
    </w:p>
    <w:p w14:paraId="108DE17E" w14:textId="77777777" w:rsidR="00EE45C8" w:rsidRDefault="00EE45C8" w:rsidP="00EE45C8">
      <w:pPr>
        <w:tabs>
          <w:tab w:val="clear" w:pos="8640"/>
        </w:tabs>
        <w:ind w:right="-319"/>
        <w:rPr>
          <w:rFonts w:ascii="Arial" w:hAnsi="Arial"/>
          <w:color w:val="000000"/>
          <w:sz w:val="20"/>
        </w:rPr>
      </w:pPr>
    </w:p>
    <w:p w14:paraId="2E105267" w14:textId="77777777" w:rsidR="00EE45C8" w:rsidRDefault="00EE45C8" w:rsidP="00EE45C8">
      <w:pPr>
        <w:tabs>
          <w:tab w:val="clear" w:pos="8640"/>
        </w:tabs>
        <w:ind w:right="-319"/>
        <w:rPr>
          <w:rFonts w:ascii="Arial" w:hAnsi="Arial"/>
          <w:color w:val="000000"/>
          <w:sz w:val="20"/>
        </w:rPr>
      </w:pPr>
    </w:p>
    <w:p w14:paraId="4335F2AA" w14:textId="77777777" w:rsidR="00EE45C8" w:rsidRDefault="00EE45C8" w:rsidP="00EE45C8">
      <w:pPr>
        <w:tabs>
          <w:tab w:val="clear" w:pos="8640"/>
        </w:tabs>
        <w:ind w:right="-319"/>
        <w:rPr>
          <w:rFonts w:ascii="Arial" w:hAnsi="Arial"/>
          <w:color w:val="000000"/>
          <w:sz w:val="20"/>
        </w:rPr>
      </w:pPr>
    </w:p>
    <w:p w14:paraId="07AB34E9" w14:textId="77777777" w:rsidR="00EE45C8" w:rsidRDefault="00EE45C8" w:rsidP="00EE45C8">
      <w:pPr>
        <w:tabs>
          <w:tab w:val="clear" w:pos="8640"/>
        </w:tabs>
        <w:ind w:right="-319"/>
        <w:rPr>
          <w:rFonts w:ascii="Arial" w:hAnsi="Arial"/>
          <w:color w:val="000000"/>
          <w:sz w:val="20"/>
        </w:rPr>
      </w:pPr>
    </w:p>
    <w:p w14:paraId="4E197741" w14:textId="77777777" w:rsidR="00EE45C8" w:rsidRDefault="00EE45C8" w:rsidP="00EE45C8">
      <w:pPr>
        <w:tabs>
          <w:tab w:val="clear" w:pos="8640"/>
        </w:tabs>
        <w:ind w:right="-319"/>
        <w:rPr>
          <w:rFonts w:ascii="Arial" w:hAnsi="Arial"/>
          <w:color w:val="000000"/>
          <w:sz w:val="20"/>
        </w:rPr>
      </w:pPr>
    </w:p>
    <w:p w14:paraId="4200E3B0" w14:textId="77777777" w:rsidR="00EE45C8" w:rsidRDefault="00EE45C8" w:rsidP="00EE45C8">
      <w:pPr>
        <w:tabs>
          <w:tab w:val="clear" w:pos="8640"/>
        </w:tabs>
        <w:ind w:right="-319"/>
        <w:rPr>
          <w:rFonts w:ascii="Arial" w:hAnsi="Arial"/>
          <w:color w:val="000000"/>
          <w:sz w:val="20"/>
        </w:rPr>
      </w:pPr>
    </w:p>
    <w:p w14:paraId="372BA012" w14:textId="77777777" w:rsidR="00EE45C8" w:rsidRDefault="00EE45C8" w:rsidP="00EE45C8">
      <w:pPr>
        <w:tabs>
          <w:tab w:val="clear" w:pos="8640"/>
        </w:tabs>
        <w:ind w:right="-319"/>
        <w:rPr>
          <w:rFonts w:ascii="Arial" w:hAnsi="Arial"/>
          <w:color w:val="000000"/>
          <w:sz w:val="20"/>
        </w:rPr>
      </w:pPr>
    </w:p>
    <w:p w14:paraId="1FA890CF" w14:textId="77777777" w:rsidR="00EE45C8" w:rsidRDefault="00EE45C8" w:rsidP="00EE45C8">
      <w:pPr>
        <w:tabs>
          <w:tab w:val="clear" w:pos="8640"/>
        </w:tabs>
        <w:ind w:right="-319"/>
        <w:rPr>
          <w:rFonts w:ascii="Arial" w:hAnsi="Arial"/>
          <w:color w:val="000000"/>
          <w:sz w:val="20"/>
        </w:rPr>
      </w:pPr>
    </w:p>
    <w:p w14:paraId="20C80681" w14:textId="77777777" w:rsidR="00EE45C8" w:rsidRDefault="00EE45C8" w:rsidP="00EE45C8">
      <w:pPr>
        <w:tabs>
          <w:tab w:val="clear" w:pos="8640"/>
        </w:tabs>
        <w:ind w:right="-319"/>
        <w:rPr>
          <w:rFonts w:ascii="Arial" w:hAnsi="Arial"/>
          <w:color w:val="000000"/>
          <w:sz w:val="20"/>
        </w:rPr>
      </w:pPr>
    </w:p>
    <w:p w14:paraId="34AE4A45" w14:textId="77777777" w:rsidR="00EE45C8" w:rsidRDefault="00EE45C8" w:rsidP="00EE45C8">
      <w:pPr>
        <w:tabs>
          <w:tab w:val="clear" w:pos="8640"/>
        </w:tabs>
        <w:ind w:right="-319"/>
        <w:rPr>
          <w:rFonts w:ascii="Arial" w:hAnsi="Arial"/>
          <w:color w:val="000000"/>
          <w:sz w:val="20"/>
        </w:rPr>
      </w:pPr>
    </w:p>
    <w:p w14:paraId="1D6416E1" w14:textId="77777777" w:rsidR="00CB4F02" w:rsidRDefault="00CB4F02" w:rsidP="00EE45C8">
      <w:pPr>
        <w:tabs>
          <w:tab w:val="clear" w:pos="8640"/>
        </w:tabs>
        <w:ind w:right="-319"/>
        <w:rPr>
          <w:rFonts w:ascii="Arial" w:hAnsi="Arial"/>
          <w:color w:val="000000"/>
          <w:sz w:val="20"/>
        </w:rPr>
      </w:pPr>
    </w:p>
    <w:p w14:paraId="23CE791A" w14:textId="77777777" w:rsidR="00EE45C8" w:rsidRDefault="00EE45C8" w:rsidP="00EE45C8">
      <w:pPr>
        <w:tabs>
          <w:tab w:val="clear" w:pos="8640"/>
        </w:tabs>
        <w:ind w:right="-319"/>
        <w:rPr>
          <w:rFonts w:ascii="Arial" w:hAnsi="Arial"/>
          <w:color w:val="000000"/>
          <w:sz w:val="20"/>
        </w:rPr>
      </w:pPr>
    </w:p>
    <w:p w14:paraId="4308993C" w14:textId="77777777" w:rsidR="00EE45C8" w:rsidRDefault="00EE45C8" w:rsidP="00EE45C8">
      <w:pPr>
        <w:tabs>
          <w:tab w:val="clear" w:pos="8640"/>
        </w:tabs>
        <w:ind w:right="-319"/>
        <w:rPr>
          <w:rFonts w:ascii="Arial" w:hAnsi="Arial"/>
          <w:color w:val="000000"/>
          <w:sz w:val="20"/>
        </w:rPr>
      </w:pPr>
    </w:p>
    <w:p w14:paraId="3BEB74E1" w14:textId="77777777" w:rsidR="00EE45C8" w:rsidRPr="00EE45C8" w:rsidRDefault="00EE45C8" w:rsidP="00EE45C8">
      <w:pPr>
        <w:tabs>
          <w:tab w:val="clear" w:pos="8640"/>
        </w:tabs>
        <w:ind w:right="-319"/>
        <w:rPr>
          <w:rFonts w:ascii="Arial" w:hAnsi="Arial"/>
          <w:color w:val="000000"/>
          <w:sz w:val="20"/>
        </w:rPr>
      </w:pPr>
    </w:p>
    <w:p w14:paraId="52EFACA9" w14:textId="77777777" w:rsidR="00EE45C8" w:rsidRPr="00722EE6" w:rsidRDefault="00EE45C8" w:rsidP="00EE45C8">
      <w:pPr>
        <w:pStyle w:val="Heading1"/>
        <w:rPr>
          <w:rFonts w:ascii="Arial" w:hAnsi="Arial" w:cs="Arial"/>
        </w:rPr>
      </w:pPr>
      <w:bookmarkStart w:id="76" w:name="_Toc486513615"/>
      <w:r w:rsidRPr="00722EE6">
        <w:rPr>
          <w:rFonts w:ascii="Arial" w:hAnsi="Arial" w:cs="Arial"/>
        </w:rPr>
        <w:lastRenderedPageBreak/>
        <w:t>OUT-OF HOURS/LONE WORKING POLICY AND GUIDANCE</w:t>
      </w:r>
      <w:bookmarkEnd w:id="76"/>
    </w:p>
    <w:p w14:paraId="4FBFAFD4" w14:textId="77777777" w:rsidR="00EE45C8" w:rsidRPr="00722EE6" w:rsidRDefault="00EE45C8" w:rsidP="00EE45C8">
      <w:pPr>
        <w:tabs>
          <w:tab w:val="left" w:pos="709"/>
        </w:tabs>
        <w:ind w:left="567" w:right="-319" w:hanging="567"/>
        <w:rPr>
          <w:rFonts w:ascii="Arial" w:hAnsi="Arial" w:cs="Arial"/>
          <w:b/>
          <w:sz w:val="20"/>
        </w:rPr>
      </w:pPr>
      <w:r>
        <w:rPr>
          <w:noProof/>
          <w:sz w:val="20"/>
          <w:lang w:val="en-GB" w:eastAsia="en-GB"/>
        </w:rPr>
        <mc:AlternateContent>
          <mc:Choice Requires="wps">
            <w:drawing>
              <wp:anchor distT="0" distB="0" distL="114300" distR="114300" simplePos="0" relativeHeight="251796480" behindDoc="0" locked="0" layoutInCell="0" allowOverlap="1" wp14:anchorId="662C6794" wp14:editId="508E784C">
                <wp:simplePos x="0" y="0"/>
                <wp:positionH relativeFrom="column">
                  <wp:posOffset>-10160</wp:posOffset>
                </wp:positionH>
                <wp:positionV relativeFrom="paragraph">
                  <wp:posOffset>80010</wp:posOffset>
                </wp:positionV>
                <wp:extent cx="5537200" cy="0"/>
                <wp:effectExtent l="0" t="0" r="25400" b="19050"/>
                <wp:wrapNone/>
                <wp:docPr id="38"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6438F" id="Line 825"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6.3pt" to="43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" o:allowincell="f"/>
            </w:pict>
          </mc:Fallback>
        </mc:AlternateContent>
      </w:r>
    </w:p>
    <w:p w14:paraId="07C92917" w14:textId="77777777" w:rsidR="00EE45C8" w:rsidRPr="00253189" w:rsidRDefault="00EE45C8" w:rsidP="00EE45C8">
      <w:pPr>
        <w:tabs>
          <w:tab w:val="left" w:pos="709"/>
        </w:tabs>
        <w:spacing w:before="120"/>
        <w:ind w:right="-319"/>
        <w:rPr>
          <w:rFonts w:ascii="Arial" w:hAnsi="Arial" w:cs="Arial"/>
          <w:b/>
          <w:sz w:val="20"/>
          <w:u w:val="single"/>
        </w:rPr>
      </w:pPr>
      <w:r w:rsidRPr="00253189">
        <w:rPr>
          <w:rFonts w:ascii="Arial" w:hAnsi="Arial" w:cs="Arial"/>
          <w:sz w:val="20"/>
        </w:rPr>
        <w:t xml:space="preserve">Staff and students may be permitted to work alone or in isolation provided appropriate precautions have been taken and the risks are not unacceptable. Hazardous work activities associated with significant risks </w:t>
      </w:r>
      <w:r w:rsidRPr="00253189">
        <w:rPr>
          <w:rFonts w:ascii="Arial" w:hAnsi="Arial" w:cs="Arial"/>
          <w:b/>
          <w:sz w:val="20"/>
        </w:rPr>
        <w:t>should not be undertaken in isolation</w:t>
      </w:r>
      <w:r w:rsidRPr="00253189">
        <w:rPr>
          <w:rFonts w:ascii="Arial" w:hAnsi="Arial" w:cs="Arial"/>
          <w:sz w:val="20"/>
        </w:rPr>
        <w:t xml:space="preserve"> except where there are appropriate measures in place to mitigate the risk.</w:t>
      </w:r>
    </w:p>
    <w:p w14:paraId="4B3A1F5C" w14:textId="77777777" w:rsidR="00EE45C8" w:rsidRPr="00253189" w:rsidRDefault="00EE45C8" w:rsidP="00EE45C8">
      <w:pPr>
        <w:tabs>
          <w:tab w:val="left" w:pos="709"/>
        </w:tabs>
        <w:ind w:left="709" w:right="-319"/>
        <w:rPr>
          <w:rFonts w:ascii="Arial" w:hAnsi="Arial" w:cs="Arial"/>
          <w:sz w:val="20"/>
        </w:rPr>
      </w:pPr>
      <w:r w:rsidRPr="00253189">
        <w:rPr>
          <w:rFonts w:ascii="Arial" w:hAnsi="Arial" w:cs="Arial"/>
          <w:sz w:val="20"/>
        </w:rPr>
        <w:t xml:space="preserve">         </w:t>
      </w:r>
    </w:p>
    <w:p w14:paraId="0FD1FB9E" w14:textId="77777777" w:rsidR="00EE45C8" w:rsidRPr="00253189" w:rsidRDefault="00EE45C8" w:rsidP="00EE45C8">
      <w:pPr>
        <w:ind w:left="567" w:right="-319" w:hanging="567"/>
        <w:rPr>
          <w:rFonts w:ascii="Arial" w:hAnsi="Arial" w:cs="Arial"/>
          <w:sz w:val="20"/>
        </w:rPr>
      </w:pPr>
      <w:r w:rsidRPr="00253189">
        <w:rPr>
          <w:rFonts w:ascii="Arial" w:hAnsi="Arial" w:cs="Arial"/>
          <w:sz w:val="20"/>
        </w:rPr>
        <w:t>Categories of hazardous work activity with significant risks may include work with:</w:t>
      </w:r>
    </w:p>
    <w:p w14:paraId="05AEA528" w14:textId="77777777" w:rsidR="00EE45C8" w:rsidRPr="00253189" w:rsidRDefault="00EE45C8" w:rsidP="00EE45C8">
      <w:pPr>
        <w:ind w:left="567" w:right="-319" w:hanging="567"/>
        <w:rPr>
          <w:rFonts w:ascii="Arial" w:hAnsi="Arial" w:cs="Arial"/>
          <w:sz w:val="20"/>
        </w:rPr>
      </w:pPr>
    </w:p>
    <w:p w14:paraId="1802B152" w14:textId="77777777" w:rsidR="00EE45C8" w:rsidRPr="00253189" w:rsidRDefault="00EE45C8" w:rsidP="00EE45C8">
      <w:pPr>
        <w:numPr>
          <w:ilvl w:val="0"/>
          <w:numId w:val="40"/>
        </w:numPr>
        <w:tabs>
          <w:tab w:val="clear" w:pos="8640"/>
        </w:tabs>
        <w:ind w:left="567" w:right="-319" w:firstLine="142"/>
        <w:jc w:val="left"/>
        <w:rPr>
          <w:rFonts w:ascii="Arial" w:hAnsi="Arial" w:cs="Arial"/>
          <w:sz w:val="20"/>
        </w:rPr>
      </w:pPr>
      <w:r w:rsidRPr="00253189">
        <w:rPr>
          <w:rFonts w:ascii="Arial" w:hAnsi="Arial" w:cs="Arial"/>
          <w:sz w:val="20"/>
        </w:rPr>
        <w:t>dangerous machinery or equipment;</w:t>
      </w:r>
    </w:p>
    <w:p w14:paraId="3A595CB3" w14:textId="77777777" w:rsidR="00EE45C8" w:rsidRPr="00253189" w:rsidRDefault="00EE45C8" w:rsidP="00EE45C8">
      <w:pPr>
        <w:numPr>
          <w:ilvl w:val="0"/>
          <w:numId w:val="40"/>
        </w:numPr>
        <w:tabs>
          <w:tab w:val="clear" w:pos="8640"/>
        </w:tabs>
        <w:ind w:left="567" w:right="-319" w:firstLine="142"/>
        <w:jc w:val="left"/>
        <w:rPr>
          <w:rFonts w:ascii="Arial" w:hAnsi="Arial" w:cs="Arial"/>
          <w:sz w:val="20"/>
        </w:rPr>
      </w:pPr>
      <w:r w:rsidRPr="00253189">
        <w:rPr>
          <w:rFonts w:ascii="Arial" w:hAnsi="Arial" w:cs="Arial"/>
          <w:sz w:val="20"/>
        </w:rPr>
        <w:t>high-voltage electrical systems;</w:t>
      </w:r>
    </w:p>
    <w:p w14:paraId="11460490" w14:textId="77777777" w:rsidR="00EE45C8" w:rsidRPr="00253189" w:rsidRDefault="00EE45C8" w:rsidP="00EE45C8">
      <w:pPr>
        <w:numPr>
          <w:ilvl w:val="0"/>
          <w:numId w:val="40"/>
        </w:numPr>
        <w:tabs>
          <w:tab w:val="clear" w:pos="8640"/>
        </w:tabs>
        <w:ind w:left="567" w:right="-319" w:firstLine="142"/>
        <w:jc w:val="left"/>
        <w:rPr>
          <w:rFonts w:ascii="Arial" w:hAnsi="Arial" w:cs="Arial"/>
          <w:sz w:val="20"/>
        </w:rPr>
      </w:pPr>
      <w:r w:rsidRPr="00253189">
        <w:rPr>
          <w:rFonts w:ascii="Arial" w:hAnsi="Arial" w:cs="Arial"/>
          <w:sz w:val="20"/>
        </w:rPr>
        <w:t>dangerous chemicals;</w:t>
      </w:r>
    </w:p>
    <w:p w14:paraId="4629D15E" w14:textId="77777777" w:rsidR="00EE45C8" w:rsidRPr="00253189" w:rsidRDefault="00EE45C8" w:rsidP="00EE45C8">
      <w:pPr>
        <w:numPr>
          <w:ilvl w:val="0"/>
          <w:numId w:val="40"/>
        </w:numPr>
        <w:tabs>
          <w:tab w:val="clear" w:pos="8640"/>
        </w:tabs>
        <w:ind w:left="567" w:right="-319" w:firstLine="142"/>
        <w:jc w:val="left"/>
        <w:rPr>
          <w:rFonts w:ascii="Arial" w:hAnsi="Arial" w:cs="Arial"/>
          <w:sz w:val="20"/>
        </w:rPr>
      </w:pPr>
      <w:r w:rsidRPr="00253189">
        <w:rPr>
          <w:rFonts w:ascii="Arial" w:hAnsi="Arial" w:cs="Arial"/>
          <w:sz w:val="20"/>
        </w:rPr>
        <w:t>pressure systems;</w:t>
      </w:r>
    </w:p>
    <w:p w14:paraId="4D51E0CF" w14:textId="77777777" w:rsidR="00EE45C8" w:rsidRPr="00253189" w:rsidRDefault="00EE45C8" w:rsidP="00EE45C8">
      <w:pPr>
        <w:numPr>
          <w:ilvl w:val="0"/>
          <w:numId w:val="40"/>
        </w:numPr>
        <w:tabs>
          <w:tab w:val="clear" w:pos="8640"/>
        </w:tabs>
        <w:ind w:left="567" w:right="-319" w:firstLine="142"/>
        <w:jc w:val="left"/>
        <w:rPr>
          <w:rFonts w:ascii="Arial" w:hAnsi="Arial" w:cs="Arial"/>
          <w:sz w:val="20"/>
        </w:rPr>
      </w:pPr>
      <w:r w:rsidRPr="00253189">
        <w:rPr>
          <w:rFonts w:ascii="Arial" w:hAnsi="Arial" w:cs="Arial"/>
          <w:sz w:val="20"/>
        </w:rPr>
        <w:t xml:space="preserve">sources of </w:t>
      </w:r>
      <w:proofErr w:type="spellStart"/>
      <w:r w:rsidRPr="00253189">
        <w:rPr>
          <w:rFonts w:ascii="Arial" w:hAnsi="Arial" w:cs="Arial"/>
          <w:sz w:val="20"/>
        </w:rPr>
        <w:t>ionising</w:t>
      </w:r>
      <w:proofErr w:type="spellEnd"/>
      <w:r w:rsidRPr="00253189">
        <w:rPr>
          <w:rFonts w:ascii="Arial" w:hAnsi="Arial" w:cs="Arial"/>
          <w:sz w:val="20"/>
        </w:rPr>
        <w:t xml:space="preserve"> and non-</w:t>
      </w:r>
      <w:proofErr w:type="spellStart"/>
      <w:r w:rsidRPr="00253189">
        <w:rPr>
          <w:rFonts w:ascii="Arial" w:hAnsi="Arial" w:cs="Arial"/>
          <w:sz w:val="20"/>
        </w:rPr>
        <w:t>ionising</w:t>
      </w:r>
      <w:proofErr w:type="spellEnd"/>
      <w:r w:rsidRPr="00253189">
        <w:rPr>
          <w:rFonts w:ascii="Arial" w:hAnsi="Arial" w:cs="Arial"/>
          <w:sz w:val="20"/>
        </w:rPr>
        <w:t xml:space="preserve"> radiations;</w:t>
      </w:r>
    </w:p>
    <w:p w14:paraId="592A40FC" w14:textId="77777777" w:rsidR="00EE45C8" w:rsidRPr="00253189" w:rsidRDefault="00EE45C8" w:rsidP="00EE45C8">
      <w:pPr>
        <w:numPr>
          <w:ilvl w:val="0"/>
          <w:numId w:val="40"/>
        </w:numPr>
        <w:tabs>
          <w:tab w:val="clear" w:pos="8640"/>
        </w:tabs>
        <w:ind w:left="567" w:right="-319" w:firstLine="142"/>
        <w:jc w:val="left"/>
        <w:rPr>
          <w:rFonts w:ascii="Arial" w:hAnsi="Arial" w:cs="Arial"/>
          <w:sz w:val="20"/>
        </w:rPr>
      </w:pPr>
      <w:r w:rsidRPr="00253189">
        <w:rPr>
          <w:rFonts w:ascii="Arial" w:hAnsi="Arial" w:cs="Arial"/>
          <w:sz w:val="20"/>
        </w:rPr>
        <w:t>cryogenic materials;</w:t>
      </w:r>
    </w:p>
    <w:p w14:paraId="450BF0F1" w14:textId="77777777" w:rsidR="00EE45C8" w:rsidRPr="00253189" w:rsidRDefault="00EE45C8" w:rsidP="00EE45C8">
      <w:pPr>
        <w:numPr>
          <w:ilvl w:val="0"/>
          <w:numId w:val="40"/>
        </w:numPr>
        <w:tabs>
          <w:tab w:val="clear" w:pos="8640"/>
        </w:tabs>
        <w:ind w:left="567" w:right="-319" w:firstLine="142"/>
        <w:jc w:val="left"/>
        <w:rPr>
          <w:rFonts w:ascii="Arial" w:hAnsi="Arial" w:cs="Arial"/>
          <w:sz w:val="20"/>
        </w:rPr>
      </w:pPr>
      <w:r w:rsidRPr="00253189">
        <w:rPr>
          <w:rFonts w:ascii="Arial" w:hAnsi="Arial" w:cs="Arial"/>
          <w:sz w:val="20"/>
        </w:rPr>
        <w:t>hot substances or equipment;</w:t>
      </w:r>
    </w:p>
    <w:p w14:paraId="76272EE1" w14:textId="77777777" w:rsidR="00EE45C8" w:rsidRPr="00253189" w:rsidRDefault="00EE45C8" w:rsidP="00EE45C8">
      <w:pPr>
        <w:numPr>
          <w:ilvl w:val="0"/>
          <w:numId w:val="40"/>
        </w:numPr>
        <w:tabs>
          <w:tab w:val="clear" w:pos="8640"/>
        </w:tabs>
        <w:ind w:left="567" w:right="-319" w:firstLine="142"/>
        <w:jc w:val="left"/>
        <w:rPr>
          <w:rFonts w:ascii="Arial" w:hAnsi="Arial" w:cs="Arial"/>
          <w:sz w:val="20"/>
        </w:rPr>
      </w:pPr>
      <w:r w:rsidRPr="00253189">
        <w:rPr>
          <w:rFonts w:ascii="Arial" w:hAnsi="Arial" w:cs="Arial"/>
          <w:sz w:val="20"/>
        </w:rPr>
        <w:t>cutting tools or implements or other sharp objects.</w:t>
      </w:r>
    </w:p>
    <w:p w14:paraId="583E6C11" w14:textId="77777777" w:rsidR="00EE45C8" w:rsidRPr="00253189" w:rsidRDefault="00EE45C8" w:rsidP="00EE45C8">
      <w:pPr>
        <w:ind w:left="567" w:right="-319" w:hanging="567"/>
        <w:rPr>
          <w:rFonts w:ascii="Arial" w:hAnsi="Arial" w:cs="Arial"/>
          <w:sz w:val="20"/>
        </w:rPr>
      </w:pPr>
      <w:r w:rsidRPr="00253189">
        <w:rPr>
          <w:rFonts w:ascii="Arial" w:hAnsi="Arial" w:cs="Arial"/>
          <w:sz w:val="20"/>
        </w:rPr>
        <w:tab/>
      </w:r>
    </w:p>
    <w:p w14:paraId="6DC4AB9A" w14:textId="77777777" w:rsidR="00EE45C8" w:rsidRPr="00253189" w:rsidRDefault="00EE45C8" w:rsidP="00EE45C8">
      <w:pPr>
        <w:ind w:right="-319"/>
        <w:rPr>
          <w:rFonts w:ascii="Arial" w:hAnsi="Arial" w:cs="Arial"/>
          <w:sz w:val="20"/>
        </w:rPr>
      </w:pPr>
      <w:r w:rsidRPr="00253189">
        <w:rPr>
          <w:rFonts w:ascii="Arial" w:hAnsi="Arial" w:cs="Arial"/>
          <w:sz w:val="20"/>
        </w:rPr>
        <w:t xml:space="preserve">Certain categories of hazardous work shall </w:t>
      </w:r>
      <w:r w:rsidRPr="00253189">
        <w:rPr>
          <w:rFonts w:ascii="Arial" w:hAnsi="Arial" w:cs="Arial"/>
          <w:b/>
          <w:sz w:val="20"/>
          <w:u w:val="single"/>
        </w:rPr>
        <w:t>not</w:t>
      </w:r>
      <w:r w:rsidRPr="00253189">
        <w:rPr>
          <w:rFonts w:ascii="Arial" w:hAnsi="Arial" w:cs="Arial"/>
          <w:sz w:val="20"/>
        </w:rPr>
        <w:t xml:space="preserve"> be undertaken by staff or students in isolation under any circumstances. These include:</w:t>
      </w:r>
    </w:p>
    <w:p w14:paraId="2CF83493" w14:textId="77777777" w:rsidR="00EE45C8" w:rsidRPr="00253189" w:rsidRDefault="00EE45C8" w:rsidP="00EE45C8">
      <w:pPr>
        <w:ind w:left="709" w:right="-319"/>
        <w:rPr>
          <w:rFonts w:ascii="Arial" w:hAnsi="Arial" w:cs="Arial"/>
          <w:sz w:val="20"/>
        </w:rPr>
      </w:pPr>
    </w:p>
    <w:p w14:paraId="4905A82B" w14:textId="77777777" w:rsidR="00EE45C8" w:rsidRPr="00253189" w:rsidRDefault="00EE45C8" w:rsidP="00EE45C8">
      <w:pPr>
        <w:pStyle w:val="BlockText"/>
        <w:numPr>
          <w:ilvl w:val="1"/>
          <w:numId w:val="41"/>
        </w:numPr>
        <w:tabs>
          <w:tab w:val="clear" w:pos="2149"/>
          <w:tab w:val="num" w:pos="1134"/>
        </w:tabs>
        <w:ind w:left="1134" w:right="-319" w:hanging="425"/>
        <w:rPr>
          <w:rFonts w:cs="Arial"/>
          <w:szCs w:val="20"/>
        </w:rPr>
      </w:pPr>
      <w:r w:rsidRPr="00253189">
        <w:rPr>
          <w:rFonts w:cs="Arial"/>
          <w:szCs w:val="20"/>
        </w:rPr>
        <w:t xml:space="preserve">any work involving entry into a confined space or other area where there is a reasonably foreseeable risk of exposure to asphyxiating or toxic gases or </w:t>
      </w:r>
      <w:proofErr w:type="spellStart"/>
      <w:r w:rsidRPr="00253189">
        <w:rPr>
          <w:rFonts w:cs="Arial"/>
          <w:szCs w:val="20"/>
        </w:rPr>
        <w:t>vapours</w:t>
      </w:r>
      <w:proofErr w:type="spellEnd"/>
      <w:r w:rsidRPr="00253189">
        <w:rPr>
          <w:rFonts w:cs="Arial"/>
          <w:szCs w:val="20"/>
        </w:rPr>
        <w:t xml:space="preserve"> or conditions resulting in oxygen deficiency;</w:t>
      </w:r>
    </w:p>
    <w:p w14:paraId="79115F5F" w14:textId="77777777" w:rsidR="00EE45C8" w:rsidRPr="00253189" w:rsidRDefault="00EE45C8" w:rsidP="00EE45C8">
      <w:pPr>
        <w:tabs>
          <w:tab w:val="num" w:pos="1134"/>
        </w:tabs>
        <w:ind w:left="1134" w:right="-319" w:hanging="425"/>
        <w:rPr>
          <w:rFonts w:ascii="Arial" w:hAnsi="Arial" w:cs="Arial"/>
          <w:sz w:val="20"/>
        </w:rPr>
      </w:pPr>
    </w:p>
    <w:p w14:paraId="2A84B2FA" w14:textId="77777777" w:rsidR="00EE45C8" w:rsidRPr="00253189" w:rsidRDefault="00EE45C8" w:rsidP="00EE45C8">
      <w:pPr>
        <w:numPr>
          <w:ilvl w:val="1"/>
          <w:numId w:val="41"/>
        </w:numPr>
        <w:tabs>
          <w:tab w:val="clear" w:pos="2149"/>
          <w:tab w:val="clear" w:pos="8640"/>
          <w:tab w:val="num" w:pos="1134"/>
        </w:tabs>
        <w:ind w:left="1134" w:right="-319" w:hanging="425"/>
        <w:jc w:val="left"/>
        <w:rPr>
          <w:rFonts w:ascii="Arial" w:hAnsi="Arial" w:cs="Arial"/>
          <w:sz w:val="20"/>
        </w:rPr>
      </w:pPr>
      <w:r w:rsidRPr="00253189">
        <w:rPr>
          <w:rFonts w:ascii="Arial" w:hAnsi="Arial" w:cs="Arial"/>
          <w:sz w:val="20"/>
        </w:rPr>
        <w:t>any work on fragile roofs or at high levels where measures to guard against falls are not provided;</w:t>
      </w:r>
    </w:p>
    <w:p w14:paraId="3FD2F737" w14:textId="77777777" w:rsidR="00EE45C8" w:rsidRPr="00253189" w:rsidRDefault="00EE45C8" w:rsidP="00EE45C8">
      <w:pPr>
        <w:tabs>
          <w:tab w:val="num" w:pos="1134"/>
        </w:tabs>
        <w:ind w:left="1134" w:right="-319" w:hanging="425"/>
        <w:rPr>
          <w:rFonts w:ascii="Arial" w:hAnsi="Arial" w:cs="Arial"/>
          <w:sz w:val="20"/>
        </w:rPr>
      </w:pPr>
    </w:p>
    <w:p w14:paraId="1B62BD05" w14:textId="77777777" w:rsidR="00EE45C8" w:rsidRPr="00253189" w:rsidRDefault="00EE45C8" w:rsidP="00EE45C8">
      <w:pPr>
        <w:numPr>
          <w:ilvl w:val="1"/>
          <w:numId w:val="41"/>
        </w:numPr>
        <w:tabs>
          <w:tab w:val="clear" w:pos="2149"/>
          <w:tab w:val="clear" w:pos="8640"/>
          <w:tab w:val="num" w:pos="1134"/>
        </w:tabs>
        <w:spacing w:after="240"/>
        <w:ind w:left="1134" w:right="-319" w:hanging="425"/>
        <w:rPr>
          <w:rFonts w:ascii="Arial" w:hAnsi="Arial" w:cs="Arial"/>
          <w:sz w:val="20"/>
        </w:rPr>
      </w:pPr>
      <w:r w:rsidRPr="00253189">
        <w:rPr>
          <w:rFonts w:ascii="Arial" w:hAnsi="Arial" w:cs="Arial"/>
          <w:sz w:val="20"/>
        </w:rPr>
        <w:t xml:space="preserve">any work entailing entry into or access onto any building or structure </w:t>
      </w:r>
      <w:proofErr w:type="gramStart"/>
      <w:r w:rsidRPr="00253189">
        <w:rPr>
          <w:rFonts w:ascii="Arial" w:hAnsi="Arial" w:cs="Arial"/>
          <w:sz w:val="20"/>
        </w:rPr>
        <w:t>in the course of</w:t>
      </w:r>
      <w:proofErr w:type="gramEnd"/>
      <w:r w:rsidRPr="00253189">
        <w:rPr>
          <w:rFonts w:ascii="Arial" w:hAnsi="Arial" w:cs="Arial"/>
          <w:sz w:val="20"/>
        </w:rPr>
        <w:t xml:space="preserve"> demolition or erection or any workings above or below ground level where there is a reasonably foreseeable risk of collapse or other failure.  </w:t>
      </w:r>
    </w:p>
    <w:p w14:paraId="35FA1998" w14:textId="77777777" w:rsidR="00EE45C8" w:rsidRDefault="00B04A9B" w:rsidP="00EE45C8">
      <w:pPr>
        <w:pStyle w:val="Heading2"/>
      </w:pPr>
      <w:bookmarkStart w:id="77" w:name="_Toc486513616"/>
      <w:r>
        <w:t>14</w:t>
      </w:r>
      <w:r w:rsidR="00EE45C8">
        <w:t xml:space="preserve">.1 </w:t>
      </w:r>
      <w:r w:rsidR="00EE45C8" w:rsidRPr="00253189">
        <w:t>Risk Assessment for Lone Workers.</w:t>
      </w:r>
      <w:bookmarkEnd w:id="77"/>
      <w:r w:rsidR="00EE45C8" w:rsidRPr="00253189">
        <w:t xml:space="preserve">  </w:t>
      </w:r>
    </w:p>
    <w:p w14:paraId="56B4BF93" w14:textId="77777777" w:rsidR="00EE45C8" w:rsidRPr="00253189" w:rsidRDefault="00EE45C8" w:rsidP="00EE45C8">
      <w:pPr>
        <w:pStyle w:val="BlockText"/>
        <w:spacing w:before="120" w:after="240"/>
        <w:ind w:left="0" w:right="-319" w:firstLine="0"/>
        <w:rPr>
          <w:rFonts w:cs="Arial"/>
          <w:szCs w:val="20"/>
        </w:rPr>
      </w:pPr>
      <w:r w:rsidRPr="00253189">
        <w:rPr>
          <w:rFonts w:cs="Arial"/>
          <w:szCs w:val="20"/>
        </w:rPr>
        <w:t xml:space="preserve">Before any work in isolation is undertaken, the risks to health and safety must be assessed and, where significant risks exist, they must be documented. Before work in isolation which has significant risk commences, permission must be given by Head of School (in consultation with the School’s Safety </w:t>
      </w:r>
      <w:r>
        <w:rPr>
          <w:rFonts w:cs="Arial"/>
          <w:szCs w:val="20"/>
        </w:rPr>
        <w:t>Coordinators</w:t>
      </w:r>
      <w:r w:rsidRPr="00253189">
        <w:rPr>
          <w:rFonts w:cs="Arial"/>
          <w:szCs w:val="20"/>
        </w:rPr>
        <w:t xml:space="preserve"> and appropriate line managers) and a safe system of work agreed and implemented.</w:t>
      </w:r>
    </w:p>
    <w:p w14:paraId="6F263EB2" w14:textId="77777777" w:rsidR="00EE45C8" w:rsidRPr="00253189" w:rsidRDefault="00EE45C8" w:rsidP="00EE45C8">
      <w:pPr>
        <w:spacing w:before="120" w:after="120"/>
        <w:ind w:right="-319"/>
        <w:rPr>
          <w:rFonts w:ascii="Arial" w:hAnsi="Arial" w:cs="Arial"/>
          <w:sz w:val="20"/>
        </w:rPr>
      </w:pPr>
      <w:r w:rsidRPr="00253189">
        <w:rPr>
          <w:rFonts w:ascii="Arial" w:hAnsi="Arial" w:cs="Arial"/>
          <w:sz w:val="20"/>
        </w:rPr>
        <w:tab/>
        <w:t>Safe working arrangements must also include the identification of the action to be taken in the event of an accident or emergency. Any person working in isolation that becomes aware of or encounters an unforeseen hazard should stop work (as long as it is safe to do so), and leave the area if necessary.  Advice or assistance should be sought from their supervisor / line manager or Security, if their supervisor is not available.</w:t>
      </w:r>
    </w:p>
    <w:p w14:paraId="294019C4" w14:textId="77777777" w:rsidR="00EE45C8" w:rsidRPr="00722EE6" w:rsidRDefault="00B04A9B" w:rsidP="00EE45C8">
      <w:pPr>
        <w:pStyle w:val="Heading2"/>
      </w:pPr>
      <w:bookmarkStart w:id="78" w:name="_Toc486513617"/>
      <w:r>
        <w:t>14</w:t>
      </w:r>
      <w:r w:rsidR="00EE45C8">
        <w:t xml:space="preserve">.2 </w:t>
      </w:r>
      <w:r w:rsidR="00EE45C8" w:rsidRPr="00722EE6">
        <w:t>Lone working and Medical Fitness.</w:t>
      </w:r>
      <w:bookmarkEnd w:id="78"/>
      <w:r w:rsidR="00EE45C8" w:rsidRPr="00722EE6">
        <w:t xml:space="preserve">  </w:t>
      </w:r>
    </w:p>
    <w:p w14:paraId="1B294BA6" w14:textId="77777777" w:rsidR="00EE45C8" w:rsidRPr="00253189" w:rsidRDefault="00EE45C8" w:rsidP="00EE45C8">
      <w:pPr>
        <w:spacing w:before="120" w:after="120"/>
        <w:ind w:right="-319"/>
        <w:rPr>
          <w:rFonts w:ascii="Arial" w:hAnsi="Arial" w:cs="Arial"/>
          <w:sz w:val="20"/>
        </w:rPr>
      </w:pPr>
      <w:r w:rsidRPr="00253189">
        <w:rPr>
          <w:rFonts w:ascii="Arial" w:hAnsi="Arial" w:cs="Arial"/>
          <w:sz w:val="20"/>
        </w:rPr>
        <w:t xml:space="preserve">The medical fitness of staff and students should be taken into account before permission to work in isolation is granted. Medical conditions which are likely to require urgent medical attention, such as some forms of diabetes or epilepsy, may preclude working in isolation.  </w:t>
      </w:r>
      <w:r w:rsidRPr="00253189">
        <w:rPr>
          <w:rFonts w:ascii="Arial" w:hAnsi="Arial" w:cs="Arial"/>
          <w:sz w:val="20"/>
          <w:u w:val="single"/>
        </w:rPr>
        <w:t>All research students and staff should notify laboratory staff if they are suffering from a medical condition which may prohibit safe lone working in the School’s laboratories and appropriate emergency arrangements should be put in place at laboratory induction</w:t>
      </w:r>
      <w:r w:rsidRPr="00253189">
        <w:rPr>
          <w:rFonts w:ascii="Arial" w:hAnsi="Arial" w:cs="Arial"/>
          <w:sz w:val="20"/>
        </w:rPr>
        <w:t>.</w:t>
      </w:r>
    </w:p>
    <w:p w14:paraId="1A47D1CF" w14:textId="77777777" w:rsidR="00EE45C8" w:rsidRPr="00E96F54" w:rsidRDefault="00EE45C8" w:rsidP="00EE45C8">
      <w:pPr>
        <w:tabs>
          <w:tab w:val="left" w:pos="567"/>
        </w:tabs>
        <w:spacing w:before="120" w:after="120"/>
        <w:ind w:right="-319"/>
        <w:rPr>
          <w:rFonts w:ascii="Arial" w:hAnsi="Arial" w:cs="Arial"/>
          <w:sz w:val="20"/>
        </w:rPr>
      </w:pPr>
      <w:r w:rsidRPr="00253189">
        <w:rPr>
          <w:rFonts w:ascii="Arial" w:hAnsi="Arial" w:cs="Arial"/>
          <w:sz w:val="20"/>
        </w:rPr>
        <w:t xml:space="preserve">Undergraduate and taught masters students suffering from similar medical conditions must inform the teaching staff as well as laboratory staff and a risk assessment be carried out to consider whether </w:t>
      </w:r>
      <w:r>
        <w:rPr>
          <w:rFonts w:ascii="Arial" w:hAnsi="Arial" w:cs="Arial"/>
          <w:sz w:val="20"/>
        </w:rPr>
        <w:t>lone working can be undertaken.</w:t>
      </w:r>
    </w:p>
    <w:p w14:paraId="5048B602" w14:textId="77777777" w:rsidR="00EE45C8" w:rsidRPr="00FE6326" w:rsidRDefault="00B04A9B" w:rsidP="00EE45C8">
      <w:pPr>
        <w:pStyle w:val="Heading2"/>
      </w:pPr>
      <w:bookmarkStart w:id="79" w:name="_Toc486513618"/>
      <w:r>
        <w:lastRenderedPageBreak/>
        <w:t>14</w:t>
      </w:r>
      <w:r w:rsidR="00EE45C8">
        <w:t xml:space="preserve">.3 </w:t>
      </w:r>
      <w:r w:rsidR="00EE45C8" w:rsidRPr="00FE6326">
        <w:t>Lo</w:t>
      </w:r>
      <w:r w:rsidR="00EE45C8">
        <w:t>ne Working – Informing Security</w:t>
      </w:r>
      <w:bookmarkEnd w:id="79"/>
      <w:r w:rsidR="00EE45C8" w:rsidRPr="00FE6326">
        <w:t xml:space="preserve">  </w:t>
      </w:r>
    </w:p>
    <w:p w14:paraId="107B5354" w14:textId="77777777" w:rsidR="00EE45C8" w:rsidRPr="00253189" w:rsidRDefault="00EE45C8" w:rsidP="00EE45C8">
      <w:pPr>
        <w:spacing w:before="120" w:after="240"/>
        <w:ind w:right="-319"/>
        <w:rPr>
          <w:rFonts w:ascii="Arial" w:hAnsi="Arial" w:cs="Arial"/>
          <w:sz w:val="20"/>
        </w:rPr>
      </w:pPr>
      <w:r w:rsidRPr="00253189">
        <w:rPr>
          <w:rFonts w:ascii="Arial" w:hAnsi="Arial" w:cs="Arial"/>
          <w:sz w:val="20"/>
        </w:rPr>
        <w:t xml:space="preserve">During normal working hours lone workers undertaking work involving significant risk (but approved by Head of School / School’s Safety </w:t>
      </w:r>
      <w:r>
        <w:rPr>
          <w:rFonts w:ascii="Arial" w:hAnsi="Arial" w:cs="Arial"/>
          <w:sz w:val="20"/>
        </w:rPr>
        <w:t>Coordinator</w:t>
      </w:r>
      <w:r w:rsidRPr="00253189">
        <w:rPr>
          <w:rFonts w:ascii="Arial" w:hAnsi="Arial" w:cs="Arial"/>
          <w:sz w:val="20"/>
        </w:rPr>
        <w:t xml:space="preserve">) should contact the University Security Control Room (Tel: 5099) to have their presence recorded as a point of first contact in the event of any security or safety issue. Out of hours Security must be informed (see below). Where appropriate, further calls can be agreed with the Control Room staff to periodically check on welfare. </w:t>
      </w:r>
    </w:p>
    <w:p w14:paraId="663886DE" w14:textId="77777777" w:rsidR="00EE45C8" w:rsidRPr="00FE6326" w:rsidRDefault="00B04A9B" w:rsidP="00EE45C8">
      <w:pPr>
        <w:pStyle w:val="Heading2"/>
      </w:pPr>
      <w:bookmarkStart w:id="80" w:name="_Toc486513619"/>
      <w:r>
        <w:t>14</w:t>
      </w:r>
      <w:r w:rsidR="00EE45C8">
        <w:t xml:space="preserve">.4 </w:t>
      </w:r>
      <w:r w:rsidR="00EE45C8" w:rsidRPr="00FE6326">
        <w:t xml:space="preserve">Out of </w:t>
      </w:r>
      <w:r w:rsidR="00EE45C8" w:rsidRPr="001F6345">
        <w:t>Hours (</w:t>
      </w:r>
      <w:r w:rsidR="00BE5499" w:rsidRPr="001F6345">
        <w:t xml:space="preserve">before 8am and </w:t>
      </w:r>
      <w:r w:rsidR="00EE45C8" w:rsidRPr="001F6345">
        <w:t>after 5 pm)</w:t>
      </w:r>
      <w:r w:rsidR="00EE45C8" w:rsidRPr="00FE6326">
        <w:t xml:space="preserve"> Working</w:t>
      </w:r>
      <w:bookmarkEnd w:id="80"/>
    </w:p>
    <w:p w14:paraId="219AEC2F" w14:textId="77777777" w:rsidR="00EE45C8" w:rsidRPr="00253189" w:rsidRDefault="00EE45C8" w:rsidP="00EE45C8">
      <w:pPr>
        <w:pStyle w:val="BodyText"/>
        <w:spacing w:after="120" w:line="240" w:lineRule="auto"/>
        <w:ind w:right="-318"/>
        <w:rPr>
          <w:rFonts w:ascii="Arial" w:hAnsi="Arial" w:cs="Arial"/>
          <w:sz w:val="20"/>
          <w:u w:val="single"/>
        </w:rPr>
      </w:pPr>
      <w:r w:rsidRPr="00253189">
        <w:rPr>
          <w:rFonts w:ascii="Arial" w:hAnsi="Arial" w:cs="Arial"/>
          <w:sz w:val="20"/>
        </w:rPr>
        <w:t xml:space="preserve">Staff and research students are permitted to work on School premises out of hours, provided the risks are not unacceptable. Hazardous work activities associated with significant risks (see Section </w:t>
      </w:r>
      <w:r>
        <w:rPr>
          <w:rFonts w:ascii="Arial" w:hAnsi="Arial" w:cs="Arial"/>
          <w:sz w:val="20"/>
        </w:rPr>
        <w:t>above</w:t>
      </w:r>
      <w:r w:rsidRPr="00253189">
        <w:rPr>
          <w:rFonts w:ascii="Arial" w:hAnsi="Arial" w:cs="Arial"/>
          <w:sz w:val="20"/>
        </w:rPr>
        <w:t xml:space="preserve">) should not be undertaken.   </w:t>
      </w:r>
    </w:p>
    <w:p w14:paraId="4F639260" w14:textId="77777777" w:rsidR="00EE45C8" w:rsidRDefault="00EE45C8" w:rsidP="00B04A9B">
      <w:pPr>
        <w:spacing w:before="120"/>
        <w:ind w:right="-319"/>
        <w:rPr>
          <w:rFonts w:ascii="Arial" w:hAnsi="Arial" w:cs="Arial"/>
          <w:sz w:val="20"/>
        </w:rPr>
      </w:pPr>
      <w:r w:rsidRPr="00253189">
        <w:rPr>
          <w:rFonts w:ascii="Arial" w:hAnsi="Arial" w:cs="Arial"/>
          <w:sz w:val="20"/>
        </w:rPr>
        <w:t xml:space="preserve">Out of hours working in laboratories (after 5 pm) for staff and postgraduate students is </w:t>
      </w:r>
      <w:r w:rsidRPr="00253189">
        <w:rPr>
          <w:rFonts w:ascii="Arial" w:hAnsi="Arial" w:cs="Arial"/>
          <w:sz w:val="20"/>
          <w:u w:val="single"/>
        </w:rPr>
        <w:t>not permitted</w:t>
      </w:r>
      <w:r w:rsidRPr="00253189">
        <w:rPr>
          <w:rFonts w:ascii="Arial" w:hAnsi="Arial" w:cs="Arial"/>
          <w:sz w:val="20"/>
        </w:rPr>
        <w:t xml:space="preserve">, unless this has been approved by the Head of School (in consultation with line managers, supervisors and/or the School’s Safety </w:t>
      </w:r>
      <w:r>
        <w:rPr>
          <w:rFonts w:ascii="Arial" w:hAnsi="Arial" w:cs="Arial"/>
          <w:sz w:val="20"/>
        </w:rPr>
        <w:t>Coordinators</w:t>
      </w:r>
      <w:r w:rsidRPr="00253189">
        <w:rPr>
          <w:rFonts w:ascii="Arial" w:hAnsi="Arial" w:cs="Arial"/>
          <w:sz w:val="20"/>
        </w:rPr>
        <w:t xml:space="preserve">) and appropriate </w:t>
      </w:r>
      <w:r>
        <w:rPr>
          <w:rFonts w:ascii="Arial" w:hAnsi="Arial" w:cs="Arial"/>
          <w:sz w:val="20"/>
        </w:rPr>
        <w:t xml:space="preserve">risk assessments carried out. </w:t>
      </w:r>
      <w:r w:rsidRPr="00253189">
        <w:rPr>
          <w:rFonts w:ascii="Arial" w:hAnsi="Arial" w:cs="Arial"/>
          <w:sz w:val="20"/>
        </w:rPr>
        <w:t xml:space="preserve">No undergraduates are permitted to work in the School laboratories out of office or timetabled class hours. </w:t>
      </w:r>
    </w:p>
    <w:p w14:paraId="39F35BC5" w14:textId="77777777" w:rsidR="00B04A9B" w:rsidRPr="00B04A9B" w:rsidRDefault="00B04A9B" w:rsidP="00B04A9B">
      <w:pPr>
        <w:spacing w:before="120"/>
        <w:ind w:right="-319"/>
        <w:rPr>
          <w:rFonts w:ascii="Arial" w:hAnsi="Arial" w:cs="Arial"/>
          <w:sz w:val="20"/>
          <w:u w:val="single"/>
        </w:rPr>
      </w:pPr>
    </w:p>
    <w:p w14:paraId="481467D0" w14:textId="77777777" w:rsidR="00EE45C8" w:rsidRPr="00FE6326" w:rsidRDefault="00B04A9B" w:rsidP="00EE45C8">
      <w:pPr>
        <w:pStyle w:val="Heading2"/>
      </w:pPr>
      <w:bookmarkStart w:id="81" w:name="_Toc486513620"/>
      <w:r>
        <w:t>14</w:t>
      </w:r>
      <w:r w:rsidR="00EE45C8">
        <w:t xml:space="preserve">.5 </w:t>
      </w:r>
      <w:r w:rsidR="00EE45C8" w:rsidRPr="00FE6326">
        <w:t>Health and Safety awareness for persons working out of hours</w:t>
      </w:r>
      <w:bookmarkEnd w:id="81"/>
    </w:p>
    <w:p w14:paraId="51DF68D5" w14:textId="77777777" w:rsidR="00EE45C8" w:rsidRPr="00253189" w:rsidRDefault="00EE45C8" w:rsidP="00EE45C8">
      <w:pPr>
        <w:pStyle w:val="BodyText"/>
        <w:tabs>
          <w:tab w:val="left" w:pos="426"/>
        </w:tabs>
        <w:spacing w:after="120" w:line="240" w:lineRule="auto"/>
        <w:ind w:right="-318"/>
        <w:rPr>
          <w:rFonts w:ascii="Arial" w:hAnsi="Arial" w:cs="Arial"/>
          <w:sz w:val="20"/>
          <w:u w:val="single"/>
        </w:rPr>
      </w:pPr>
      <w:r w:rsidRPr="00253189">
        <w:rPr>
          <w:rFonts w:ascii="Arial" w:hAnsi="Arial" w:cs="Arial"/>
          <w:sz w:val="20"/>
        </w:rPr>
        <w:t>All personnel working on School premises out of hours must be familiar with the following Health and Safety and Security related procedures</w:t>
      </w:r>
      <w:r>
        <w:rPr>
          <w:rFonts w:ascii="Arial" w:hAnsi="Arial" w:cs="Arial"/>
          <w:sz w:val="20"/>
        </w:rPr>
        <w:t xml:space="preserve"> pertinent to the study </w:t>
      </w:r>
      <w:proofErr w:type="gramStart"/>
      <w:r>
        <w:rPr>
          <w:rFonts w:ascii="Arial" w:hAnsi="Arial" w:cs="Arial"/>
          <w:sz w:val="20"/>
        </w:rPr>
        <w:t xml:space="preserve">area </w:t>
      </w:r>
      <w:r w:rsidRPr="00253189">
        <w:rPr>
          <w:rFonts w:ascii="Arial" w:hAnsi="Arial" w:cs="Arial"/>
          <w:sz w:val="20"/>
        </w:rPr>
        <w:t>:</w:t>
      </w:r>
      <w:proofErr w:type="gramEnd"/>
    </w:p>
    <w:p w14:paraId="02C59E28" w14:textId="77777777" w:rsidR="00EE45C8" w:rsidRPr="00FE6326" w:rsidRDefault="00EE45C8" w:rsidP="00EE45C8">
      <w:pPr>
        <w:pStyle w:val="ListParagraph"/>
        <w:numPr>
          <w:ilvl w:val="0"/>
          <w:numId w:val="42"/>
        </w:numPr>
        <w:tabs>
          <w:tab w:val="clear" w:pos="8640"/>
        </w:tabs>
        <w:spacing w:before="160"/>
        <w:ind w:right="-319"/>
        <w:rPr>
          <w:rFonts w:ascii="Arial" w:hAnsi="Arial" w:cs="Arial"/>
          <w:sz w:val="20"/>
        </w:rPr>
      </w:pPr>
      <w:r w:rsidRPr="00FE6326">
        <w:rPr>
          <w:rFonts w:ascii="Arial" w:hAnsi="Arial" w:cs="Arial"/>
          <w:sz w:val="20"/>
        </w:rPr>
        <w:t>Fire Safety Evacuation and Emergency procedures;</w:t>
      </w:r>
    </w:p>
    <w:p w14:paraId="725111C9" w14:textId="77777777" w:rsidR="00EE45C8" w:rsidRPr="00FE6326" w:rsidRDefault="00EE45C8" w:rsidP="00EE45C8">
      <w:pPr>
        <w:pStyle w:val="ListParagraph"/>
        <w:numPr>
          <w:ilvl w:val="0"/>
          <w:numId w:val="42"/>
        </w:numPr>
        <w:tabs>
          <w:tab w:val="clear" w:pos="8640"/>
        </w:tabs>
        <w:ind w:right="-319"/>
        <w:rPr>
          <w:rFonts w:ascii="Arial" w:hAnsi="Arial" w:cs="Arial"/>
          <w:sz w:val="20"/>
        </w:rPr>
      </w:pPr>
      <w:r w:rsidRPr="00FE6326">
        <w:rPr>
          <w:rFonts w:ascii="Arial" w:hAnsi="Arial" w:cs="Arial"/>
          <w:sz w:val="20"/>
        </w:rPr>
        <w:t xml:space="preserve">Information relating to access within the </w:t>
      </w:r>
      <w:r>
        <w:rPr>
          <w:rFonts w:ascii="Arial" w:hAnsi="Arial" w:cs="Arial"/>
          <w:sz w:val="20"/>
        </w:rPr>
        <w:t>building</w:t>
      </w:r>
      <w:r w:rsidRPr="00FE6326">
        <w:rPr>
          <w:rFonts w:ascii="Arial" w:hAnsi="Arial" w:cs="Arial"/>
          <w:sz w:val="20"/>
        </w:rPr>
        <w:t xml:space="preserve">; </w:t>
      </w:r>
    </w:p>
    <w:p w14:paraId="2B244123" w14:textId="77777777" w:rsidR="00EE45C8" w:rsidRPr="00FE6326" w:rsidRDefault="00EE45C8" w:rsidP="00EE45C8">
      <w:pPr>
        <w:pStyle w:val="ListParagraph"/>
        <w:numPr>
          <w:ilvl w:val="0"/>
          <w:numId w:val="42"/>
        </w:numPr>
        <w:tabs>
          <w:tab w:val="clear" w:pos="8640"/>
        </w:tabs>
        <w:ind w:right="-319"/>
        <w:rPr>
          <w:rFonts w:ascii="Arial" w:hAnsi="Arial" w:cs="Arial"/>
          <w:sz w:val="20"/>
          <w:u w:val="single"/>
        </w:rPr>
      </w:pPr>
      <w:r w:rsidRPr="00FE6326">
        <w:rPr>
          <w:rFonts w:ascii="Arial" w:hAnsi="Arial" w:cs="Arial"/>
          <w:sz w:val="20"/>
        </w:rPr>
        <w:t>Instructions on how to secure rooms and</w:t>
      </w:r>
      <w:r>
        <w:rPr>
          <w:rFonts w:ascii="Arial" w:hAnsi="Arial" w:cs="Arial"/>
          <w:sz w:val="20"/>
        </w:rPr>
        <w:t xml:space="preserve"> exit doors within the building</w:t>
      </w:r>
      <w:r w:rsidRPr="00FE6326">
        <w:rPr>
          <w:rFonts w:ascii="Arial" w:hAnsi="Arial" w:cs="Arial"/>
          <w:sz w:val="20"/>
        </w:rPr>
        <w:t xml:space="preserve"> on leaving.</w:t>
      </w:r>
    </w:p>
    <w:p w14:paraId="28E3A286" w14:textId="77777777" w:rsidR="00EE45C8" w:rsidRPr="00253189" w:rsidRDefault="00EE45C8" w:rsidP="00EE45C8">
      <w:pPr>
        <w:ind w:right="-319"/>
        <w:rPr>
          <w:rFonts w:ascii="Arial" w:hAnsi="Arial" w:cs="Arial"/>
          <w:sz w:val="20"/>
          <w:u w:val="single"/>
        </w:rPr>
      </w:pPr>
    </w:p>
    <w:p w14:paraId="3FDEBB1B" w14:textId="77777777" w:rsidR="00EE45C8" w:rsidRPr="00AC557A" w:rsidRDefault="00B04A9B" w:rsidP="00EE45C8">
      <w:pPr>
        <w:pStyle w:val="Heading2"/>
      </w:pPr>
      <w:bookmarkStart w:id="82" w:name="_Toc486513621"/>
      <w:r>
        <w:t>14</w:t>
      </w:r>
      <w:r w:rsidR="00EE45C8">
        <w:t xml:space="preserve">.6 </w:t>
      </w:r>
      <w:r w:rsidR="00EE45C8" w:rsidRPr="00AC557A">
        <w:t>Support Services</w:t>
      </w:r>
      <w:bookmarkEnd w:id="82"/>
    </w:p>
    <w:p w14:paraId="5EBCDF23" w14:textId="77777777" w:rsidR="00EE45C8" w:rsidRPr="00253189" w:rsidRDefault="00EE45C8" w:rsidP="00EE45C8">
      <w:pPr>
        <w:spacing w:after="120"/>
        <w:ind w:right="-318"/>
        <w:rPr>
          <w:rFonts w:ascii="Arial" w:hAnsi="Arial" w:cs="Arial"/>
          <w:b/>
          <w:sz w:val="20"/>
        </w:rPr>
      </w:pPr>
      <w:r w:rsidRPr="00253189">
        <w:rPr>
          <w:rFonts w:ascii="Arial" w:hAnsi="Arial" w:cs="Arial"/>
          <w:sz w:val="20"/>
        </w:rPr>
        <w:t>Support services such as fire wardens and first aiders will not normally be available outside normal working hours. Out of hours, indiv</w:t>
      </w:r>
      <w:r>
        <w:rPr>
          <w:rFonts w:ascii="Arial" w:hAnsi="Arial" w:cs="Arial"/>
          <w:sz w:val="20"/>
        </w:rPr>
        <w:t>id</w:t>
      </w:r>
      <w:r w:rsidRPr="00253189">
        <w:rPr>
          <w:rFonts w:ascii="Arial" w:hAnsi="Arial" w:cs="Arial"/>
          <w:sz w:val="20"/>
        </w:rPr>
        <w:t xml:space="preserve">uals are responsible for evacuating the building in the event of a fire alarm.  Emergency assistance can be obtained by contacting the </w:t>
      </w:r>
      <w:r w:rsidRPr="00253189">
        <w:rPr>
          <w:rFonts w:ascii="Arial" w:hAnsi="Arial" w:cs="Arial"/>
          <w:b/>
          <w:sz w:val="20"/>
        </w:rPr>
        <w:t>Security Control Room</w:t>
      </w:r>
      <w:r w:rsidRPr="00253189">
        <w:rPr>
          <w:rFonts w:ascii="Arial" w:hAnsi="Arial" w:cs="Arial"/>
          <w:sz w:val="20"/>
        </w:rPr>
        <w:t>, Level 1, Administration Building, which is staffed 2</w:t>
      </w:r>
      <w:r>
        <w:rPr>
          <w:rFonts w:ascii="Arial" w:hAnsi="Arial" w:cs="Arial"/>
          <w:sz w:val="20"/>
        </w:rPr>
        <w:t xml:space="preserve">4 hours a day, all year round. </w:t>
      </w:r>
    </w:p>
    <w:p w14:paraId="0EC923E0" w14:textId="77777777" w:rsidR="00EE45C8" w:rsidRPr="00253189" w:rsidRDefault="00EE45C8" w:rsidP="00EE45C8">
      <w:pPr>
        <w:ind w:right="-318"/>
        <w:rPr>
          <w:rFonts w:ascii="Arial" w:hAnsi="Arial" w:cs="Arial"/>
          <w:b/>
          <w:sz w:val="20"/>
        </w:rPr>
      </w:pPr>
      <w:r w:rsidRPr="00253189">
        <w:rPr>
          <w:rFonts w:ascii="Arial" w:hAnsi="Arial" w:cs="Arial"/>
          <w:b/>
          <w:sz w:val="20"/>
        </w:rPr>
        <w:t>Em</w:t>
      </w:r>
      <w:r>
        <w:rPr>
          <w:rFonts w:ascii="Arial" w:hAnsi="Arial" w:cs="Arial"/>
          <w:b/>
          <w:sz w:val="20"/>
        </w:rPr>
        <w:t xml:space="preserve">ergency Number Extension: 2222 </w:t>
      </w:r>
      <w:r w:rsidRPr="00253189">
        <w:rPr>
          <w:rFonts w:ascii="Arial" w:hAnsi="Arial" w:cs="Arial"/>
          <w:b/>
          <w:sz w:val="20"/>
        </w:rPr>
        <w:tab/>
        <w:t>(External 028 9097 2222)</w:t>
      </w:r>
    </w:p>
    <w:p w14:paraId="5571F9E7" w14:textId="77777777" w:rsidR="00EE45C8" w:rsidRDefault="00EE45C8" w:rsidP="00EE45C8">
      <w:pPr>
        <w:ind w:right="-318"/>
        <w:rPr>
          <w:rFonts w:ascii="Arial" w:hAnsi="Arial" w:cs="Arial"/>
          <w:b/>
          <w:sz w:val="20"/>
        </w:rPr>
      </w:pPr>
      <w:r w:rsidRPr="00253189">
        <w:rPr>
          <w:rFonts w:ascii="Arial" w:hAnsi="Arial" w:cs="Arial"/>
          <w:b/>
          <w:sz w:val="20"/>
        </w:rPr>
        <w:t xml:space="preserve">Internal Extension Numbers: 5099 and 5098 </w:t>
      </w:r>
      <w:r w:rsidRPr="00253189">
        <w:rPr>
          <w:rFonts w:ascii="Arial" w:hAnsi="Arial" w:cs="Arial"/>
          <w:b/>
          <w:sz w:val="20"/>
        </w:rPr>
        <w:tab/>
        <w:t>(External 028 9097 5099)</w:t>
      </w:r>
    </w:p>
    <w:p w14:paraId="108CEF3C" w14:textId="77777777" w:rsidR="00EE45C8" w:rsidRPr="00FE6326" w:rsidRDefault="00EE45C8" w:rsidP="00EE45C8">
      <w:pPr>
        <w:ind w:right="-318"/>
        <w:rPr>
          <w:rFonts w:ascii="Arial" w:hAnsi="Arial" w:cs="Arial"/>
          <w:b/>
          <w:sz w:val="20"/>
        </w:rPr>
      </w:pPr>
    </w:p>
    <w:p w14:paraId="09C27BE2" w14:textId="77777777" w:rsidR="00EE45C8" w:rsidRPr="00253189" w:rsidRDefault="00EE45C8" w:rsidP="00EE45C8">
      <w:pPr>
        <w:spacing w:after="120"/>
        <w:ind w:right="-318"/>
        <w:rPr>
          <w:rFonts w:ascii="Arial" w:hAnsi="Arial" w:cs="Arial"/>
          <w:sz w:val="20"/>
          <w:u w:val="single"/>
        </w:rPr>
      </w:pPr>
      <w:r w:rsidRPr="00253189">
        <w:rPr>
          <w:rFonts w:ascii="Arial" w:hAnsi="Arial" w:cs="Arial"/>
          <w:sz w:val="20"/>
        </w:rPr>
        <w:t>Staff are advised to have these numbers displayed and readily available. If there are any concerns in relation to personal safety or suspicious activity within the School buildings, they should be reported to the Control Room immediately.</w:t>
      </w:r>
    </w:p>
    <w:p w14:paraId="05175197" w14:textId="77777777" w:rsidR="00EE45C8" w:rsidRPr="00FE6326" w:rsidRDefault="00B04A9B" w:rsidP="00EE45C8">
      <w:pPr>
        <w:pStyle w:val="Heading2"/>
      </w:pPr>
      <w:bookmarkStart w:id="83" w:name="_Toc486513622"/>
      <w:r>
        <w:t>14</w:t>
      </w:r>
      <w:r w:rsidR="00EE45C8">
        <w:t xml:space="preserve">.7 </w:t>
      </w:r>
      <w:r w:rsidR="00EE45C8" w:rsidRPr="00FE6326">
        <w:t>Late (after 7 pm) and weekend working</w:t>
      </w:r>
      <w:bookmarkEnd w:id="83"/>
    </w:p>
    <w:p w14:paraId="6AA1C214" w14:textId="77777777" w:rsidR="00EE45C8" w:rsidRPr="00253189" w:rsidRDefault="00EE45C8" w:rsidP="00EE45C8">
      <w:pPr>
        <w:spacing w:after="120"/>
        <w:ind w:right="-318"/>
        <w:rPr>
          <w:rFonts w:ascii="Arial" w:hAnsi="Arial" w:cs="Arial"/>
          <w:sz w:val="20"/>
        </w:rPr>
      </w:pPr>
      <w:r w:rsidRPr="00253189">
        <w:rPr>
          <w:rFonts w:ascii="Arial" w:hAnsi="Arial" w:cs="Arial"/>
          <w:sz w:val="20"/>
        </w:rPr>
        <w:t xml:space="preserve">Staff and postgraduate students who are permitted to work in the School buildings out of hours </w:t>
      </w:r>
      <w:r w:rsidRPr="00FE6326">
        <w:rPr>
          <w:rFonts w:ascii="Arial" w:hAnsi="Arial" w:cs="Arial"/>
          <w:b/>
          <w:sz w:val="20"/>
        </w:rPr>
        <w:t>must</w:t>
      </w:r>
      <w:r w:rsidRPr="00253189">
        <w:rPr>
          <w:rFonts w:ascii="Arial" w:hAnsi="Arial" w:cs="Arial"/>
          <w:sz w:val="20"/>
        </w:rPr>
        <w:t xml:space="preserve"> sign a </w:t>
      </w:r>
      <w:r w:rsidRPr="00253189">
        <w:rPr>
          <w:rFonts w:ascii="Arial" w:hAnsi="Arial" w:cs="Arial"/>
          <w:b/>
          <w:sz w:val="20"/>
        </w:rPr>
        <w:t xml:space="preserve">‘Signing </w:t>
      </w:r>
      <w:proofErr w:type="gramStart"/>
      <w:r w:rsidRPr="00253189">
        <w:rPr>
          <w:rFonts w:ascii="Arial" w:hAnsi="Arial" w:cs="Arial"/>
          <w:b/>
          <w:sz w:val="20"/>
        </w:rPr>
        <w:t>In</w:t>
      </w:r>
      <w:proofErr w:type="gramEnd"/>
      <w:r w:rsidRPr="00253189">
        <w:rPr>
          <w:rFonts w:ascii="Arial" w:hAnsi="Arial" w:cs="Arial"/>
          <w:b/>
          <w:sz w:val="20"/>
        </w:rPr>
        <w:t xml:space="preserve"> Book’ </w:t>
      </w:r>
      <w:r w:rsidRPr="00253189">
        <w:rPr>
          <w:rFonts w:ascii="Arial" w:hAnsi="Arial" w:cs="Arial"/>
          <w:sz w:val="20"/>
        </w:rPr>
        <w:t>when in the buildings between the hours of</w:t>
      </w:r>
      <w:r w:rsidRPr="00253189">
        <w:rPr>
          <w:rFonts w:ascii="Arial" w:hAnsi="Arial" w:cs="Arial"/>
          <w:b/>
          <w:sz w:val="20"/>
        </w:rPr>
        <w:t xml:space="preserve"> 7 pm and 7 am (weekdays) and at weekends (any time).</w:t>
      </w:r>
      <w:r w:rsidRPr="00253189">
        <w:rPr>
          <w:rFonts w:ascii="Arial" w:hAnsi="Arial" w:cs="Arial"/>
          <w:sz w:val="20"/>
        </w:rPr>
        <w:t xml:space="preserve">  Copies are available in the foyer areas of </w:t>
      </w:r>
      <w:r w:rsidR="00BE5499">
        <w:rPr>
          <w:rFonts w:ascii="Arial" w:hAnsi="Arial" w:cs="Arial"/>
          <w:sz w:val="20"/>
        </w:rPr>
        <w:t>all School</w:t>
      </w:r>
      <w:r w:rsidRPr="00253189">
        <w:rPr>
          <w:rFonts w:ascii="Arial" w:hAnsi="Arial" w:cs="Arial"/>
          <w:sz w:val="20"/>
        </w:rPr>
        <w:t xml:space="preserve"> buildings.   </w:t>
      </w:r>
      <w:r w:rsidRPr="00253189">
        <w:rPr>
          <w:rFonts w:ascii="Arial" w:hAnsi="Arial" w:cs="Arial"/>
          <w:sz w:val="20"/>
          <w:u w:val="single"/>
        </w:rPr>
        <w:t>Note: you must sign in even if present in the buildings prior to 7 pm, and sign out again on leaving</w:t>
      </w:r>
      <w:r w:rsidRPr="00253189">
        <w:rPr>
          <w:rFonts w:ascii="Arial" w:hAnsi="Arial" w:cs="Arial"/>
          <w:sz w:val="20"/>
        </w:rPr>
        <w:t xml:space="preserve">.  These registers will be checked periodically by QUB Security who undertake regular inspections of university buildings out of working hours.    </w:t>
      </w:r>
    </w:p>
    <w:p w14:paraId="5A9F6A42" w14:textId="77777777" w:rsidR="00EE45C8" w:rsidRPr="00253189" w:rsidRDefault="00EE45C8" w:rsidP="00EE45C8">
      <w:pPr>
        <w:spacing w:after="120"/>
        <w:ind w:right="-318"/>
        <w:rPr>
          <w:rFonts w:ascii="Arial" w:hAnsi="Arial" w:cs="Arial"/>
          <w:sz w:val="20"/>
        </w:rPr>
      </w:pPr>
      <w:r w:rsidRPr="00253189">
        <w:rPr>
          <w:rFonts w:ascii="Arial" w:hAnsi="Arial" w:cs="Arial"/>
          <w:sz w:val="20"/>
        </w:rPr>
        <w:t xml:space="preserve">Where out of hours working associated with any degree of risk has been permitted, </w:t>
      </w:r>
      <w:r w:rsidRPr="00253189">
        <w:rPr>
          <w:rFonts w:ascii="Arial" w:hAnsi="Arial" w:cs="Arial"/>
          <w:sz w:val="20"/>
          <w:u w:val="single"/>
        </w:rPr>
        <w:t xml:space="preserve">Security must be informed </w:t>
      </w:r>
      <w:r w:rsidRPr="00253189">
        <w:rPr>
          <w:rFonts w:ascii="Arial" w:hAnsi="Arial" w:cs="Arial"/>
          <w:sz w:val="20"/>
        </w:rPr>
        <w:t>at the numbers listed above.</w:t>
      </w:r>
    </w:p>
    <w:p w14:paraId="30BC3C85" w14:textId="77777777" w:rsidR="00EE45C8" w:rsidRPr="00B04A9B" w:rsidRDefault="00EE45C8" w:rsidP="00B04A9B">
      <w:pPr>
        <w:spacing w:after="120"/>
        <w:ind w:right="-318"/>
        <w:rPr>
          <w:rFonts w:ascii="Arial" w:hAnsi="Arial" w:cs="Arial"/>
          <w:sz w:val="20"/>
        </w:rPr>
      </w:pPr>
      <w:r w:rsidRPr="00253189">
        <w:rPr>
          <w:rFonts w:ascii="Arial" w:hAnsi="Arial" w:cs="Arial"/>
          <w:sz w:val="20"/>
        </w:rPr>
        <w:t>Please note that magnetically locking doors on the School bui</w:t>
      </w:r>
      <w:r w:rsidR="00CB4F02">
        <w:rPr>
          <w:rFonts w:ascii="Arial" w:hAnsi="Arial" w:cs="Arial"/>
          <w:sz w:val="20"/>
        </w:rPr>
        <w:t>ld</w:t>
      </w:r>
      <w:r w:rsidRPr="00253189">
        <w:rPr>
          <w:rFonts w:ascii="Arial" w:hAnsi="Arial" w:cs="Arial"/>
          <w:sz w:val="20"/>
        </w:rPr>
        <w:t>ings can be released by pressing the green button located beside these doors.  In an emergency and in the event of failure of the release mechanism, activation of the green break glass will release the d</w:t>
      </w:r>
      <w:r>
        <w:rPr>
          <w:rFonts w:ascii="Arial" w:hAnsi="Arial" w:cs="Arial"/>
          <w:sz w:val="20"/>
        </w:rPr>
        <w:t>o</w:t>
      </w:r>
      <w:r w:rsidR="00B04A9B">
        <w:rPr>
          <w:rFonts w:ascii="Arial" w:hAnsi="Arial" w:cs="Arial"/>
          <w:sz w:val="20"/>
        </w:rPr>
        <w:t>or.</w:t>
      </w:r>
    </w:p>
    <w:p w14:paraId="406A8C4A" w14:textId="77777777" w:rsidR="00FB6203" w:rsidRDefault="00154A58" w:rsidP="00B04A9B">
      <w:pPr>
        <w:pStyle w:val="Heading11"/>
        <w:numPr>
          <w:ilvl w:val="0"/>
          <w:numId w:val="0"/>
        </w:numPr>
      </w:pPr>
      <w:r w:rsidRPr="00D71775">
        <w:br w:type="page"/>
      </w:r>
    </w:p>
    <w:p w14:paraId="5294C1C8" w14:textId="77777777" w:rsidR="007D29B4" w:rsidRPr="005369E4" w:rsidRDefault="005A4DF2" w:rsidP="00CB4F02">
      <w:pPr>
        <w:pStyle w:val="Heading1"/>
        <w:numPr>
          <w:ilvl w:val="0"/>
          <w:numId w:val="54"/>
        </w:numPr>
        <w:tabs>
          <w:tab w:val="clear" w:pos="5252"/>
          <w:tab w:val="clear" w:pos="8640"/>
          <w:tab w:val="num" w:pos="0"/>
        </w:tabs>
        <w:ind w:left="0" w:firstLine="0"/>
        <w:rPr>
          <w:rFonts w:ascii="Arial" w:hAnsi="Arial" w:cs="Arial"/>
        </w:rPr>
      </w:pPr>
      <w:bookmarkStart w:id="84" w:name="_Toc486513623"/>
      <w:r w:rsidRPr="005369E4">
        <w:rPr>
          <w:rFonts w:ascii="Arial" w:hAnsi="Arial" w:cs="Arial"/>
        </w:rPr>
        <w:lastRenderedPageBreak/>
        <w:t xml:space="preserve">FIELD TRIPS </w:t>
      </w:r>
      <w:r w:rsidR="00BD5F7F" w:rsidRPr="005369E4">
        <w:rPr>
          <w:rFonts w:ascii="Arial" w:hAnsi="Arial" w:cs="Arial"/>
        </w:rPr>
        <w:t xml:space="preserve">/ PLACEMENT AND </w:t>
      </w:r>
      <w:r w:rsidRPr="005369E4">
        <w:rPr>
          <w:rFonts w:ascii="Arial" w:hAnsi="Arial" w:cs="Arial"/>
        </w:rPr>
        <w:t>WORK OUTSIDE THE SCHOOL</w:t>
      </w:r>
      <w:bookmarkEnd w:id="84"/>
    </w:p>
    <w:p w14:paraId="2FDAF9C3" w14:textId="77777777" w:rsidR="00154A58" w:rsidRPr="00D71775" w:rsidRDefault="0046682D" w:rsidP="00D71775">
      <w:pPr>
        <w:rPr>
          <w:rFonts w:ascii="Arial" w:hAnsi="Arial" w:cs="Arial"/>
          <w:sz w:val="20"/>
        </w:rPr>
      </w:pPr>
      <w:r>
        <w:rPr>
          <w:rFonts w:ascii="Arial" w:hAnsi="Arial" w:cs="Arial"/>
          <w:noProof/>
          <w:sz w:val="20"/>
          <w:lang w:val="en-GB" w:eastAsia="en-GB"/>
        </w:rPr>
        <mc:AlternateContent>
          <mc:Choice Requires="wps">
            <w:drawing>
              <wp:anchor distT="0" distB="0" distL="114300" distR="114300" simplePos="0" relativeHeight="251655168" behindDoc="0" locked="0" layoutInCell="1" allowOverlap="1" wp14:anchorId="04A9EC28" wp14:editId="05D56744">
                <wp:simplePos x="0" y="0"/>
                <wp:positionH relativeFrom="column">
                  <wp:posOffset>32385</wp:posOffset>
                </wp:positionH>
                <wp:positionV relativeFrom="paragraph">
                  <wp:posOffset>67945</wp:posOffset>
                </wp:positionV>
                <wp:extent cx="5676900" cy="0"/>
                <wp:effectExtent l="0" t="0" r="0" b="0"/>
                <wp:wrapNone/>
                <wp:docPr id="24"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7B3FF" id="Line 83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5.35pt" to="449.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"/>
            </w:pict>
          </mc:Fallback>
        </mc:AlternateContent>
      </w:r>
    </w:p>
    <w:p w14:paraId="7EAC7B16" w14:textId="77777777" w:rsidR="00154A58" w:rsidRPr="00D71775" w:rsidRDefault="005369E4" w:rsidP="00935793">
      <w:pPr>
        <w:pStyle w:val="Heading2"/>
      </w:pPr>
      <w:bookmarkStart w:id="85" w:name="_Toc486513624"/>
      <w:r>
        <w:t>15</w:t>
      </w:r>
      <w:r w:rsidR="00935793">
        <w:t xml:space="preserve">.1 </w:t>
      </w:r>
      <w:r w:rsidR="00154A58" w:rsidRPr="00D71775">
        <w:t>General</w:t>
      </w:r>
      <w:bookmarkEnd w:id="85"/>
    </w:p>
    <w:p w14:paraId="39FB059C" w14:textId="77777777" w:rsidR="00154A58" w:rsidRPr="00D71775" w:rsidRDefault="00154A58" w:rsidP="00D71775">
      <w:pPr>
        <w:rPr>
          <w:rFonts w:ascii="Arial" w:hAnsi="Arial" w:cs="Arial"/>
          <w:sz w:val="20"/>
        </w:rPr>
      </w:pPr>
    </w:p>
    <w:p w14:paraId="6E130D02" w14:textId="77777777" w:rsidR="00154A58" w:rsidRPr="00D71775" w:rsidRDefault="00154A58" w:rsidP="00D71775">
      <w:pPr>
        <w:rPr>
          <w:rFonts w:ascii="Arial" w:hAnsi="Arial" w:cs="Arial"/>
          <w:sz w:val="20"/>
        </w:rPr>
      </w:pPr>
      <w:r w:rsidRPr="00D71775">
        <w:rPr>
          <w:rFonts w:ascii="Arial" w:hAnsi="Arial" w:cs="Arial"/>
          <w:sz w:val="20"/>
        </w:rPr>
        <w:t>A code of practice covers all work carried out by members of the School on outside activities such as, for example, research work on site, testing in industrial environments, at surveying camp, etc.</w:t>
      </w:r>
    </w:p>
    <w:p w14:paraId="6BE6EFAC" w14:textId="77777777" w:rsidR="00154A58" w:rsidRPr="00D71775" w:rsidRDefault="00154A58" w:rsidP="00D71775">
      <w:pPr>
        <w:rPr>
          <w:rFonts w:ascii="Arial" w:hAnsi="Arial" w:cs="Arial"/>
          <w:sz w:val="20"/>
        </w:rPr>
      </w:pPr>
    </w:p>
    <w:p w14:paraId="158593B2" w14:textId="77777777" w:rsidR="00154A58" w:rsidRPr="00D71775" w:rsidRDefault="00154A58" w:rsidP="00D71775">
      <w:pPr>
        <w:rPr>
          <w:rFonts w:ascii="Arial" w:hAnsi="Arial" w:cs="Arial"/>
          <w:sz w:val="20"/>
        </w:rPr>
      </w:pPr>
      <w:r w:rsidRPr="00D71775">
        <w:rPr>
          <w:rFonts w:ascii="Arial" w:hAnsi="Arial" w:cs="Arial"/>
          <w:sz w:val="20"/>
        </w:rPr>
        <w:t>Every member of the School is invariably required to sign a declaration on site accepting responsibility on behalf of the University for any injury caused.  If the leader of the group is asked to sign one form on behalf of the group, on the back of the declaration the following statement should be included and each member of the group must sign his/her name underneath:-</w:t>
      </w:r>
    </w:p>
    <w:p w14:paraId="407FD108" w14:textId="77777777" w:rsidR="00154A58" w:rsidRPr="00D71775" w:rsidRDefault="00154A58" w:rsidP="00D71775">
      <w:pPr>
        <w:rPr>
          <w:rFonts w:ascii="Arial" w:hAnsi="Arial" w:cs="Arial"/>
          <w:sz w:val="20"/>
        </w:rPr>
      </w:pPr>
    </w:p>
    <w:p w14:paraId="0282F0AF" w14:textId="77777777" w:rsidR="00154A58" w:rsidRPr="00D71775" w:rsidRDefault="00154A58" w:rsidP="00D71775">
      <w:pPr>
        <w:rPr>
          <w:rFonts w:ascii="Arial" w:hAnsi="Arial" w:cs="Arial"/>
          <w:sz w:val="20"/>
        </w:rPr>
      </w:pPr>
      <w:r w:rsidRPr="00D71775">
        <w:rPr>
          <w:rFonts w:ascii="Arial" w:hAnsi="Arial" w:cs="Arial"/>
          <w:sz w:val="20"/>
        </w:rPr>
        <w:t>“I have read the condition on the front of this sheet and I am in agreement”.</w:t>
      </w:r>
    </w:p>
    <w:p w14:paraId="745815B4" w14:textId="77777777" w:rsidR="00154A58" w:rsidRPr="00D71775" w:rsidRDefault="00154A58" w:rsidP="00D71775">
      <w:pPr>
        <w:rPr>
          <w:rFonts w:ascii="Arial" w:hAnsi="Arial" w:cs="Arial"/>
          <w:sz w:val="20"/>
        </w:rPr>
      </w:pPr>
      <w:r w:rsidRPr="00D71775">
        <w:rPr>
          <w:rFonts w:ascii="Arial" w:hAnsi="Arial" w:cs="Arial"/>
          <w:sz w:val="20"/>
        </w:rPr>
        <w:t>Every student must sign this statement otherwise he/she must not be allowed on site.</w:t>
      </w:r>
    </w:p>
    <w:p w14:paraId="72459A11" w14:textId="77777777" w:rsidR="00154A58" w:rsidRPr="00D71775" w:rsidRDefault="00154A58" w:rsidP="00D71775">
      <w:pPr>
        <w:rPr>
          <w:rFonts w:ascii="Arial" w:hAnsi="Arial" w:cs="Arial"/>
          <w:sz w:val="20"/>
        </w:rPr>
      </w:pPr>
    </w:p>
    <w:p w14:paraId="733482DF" w14:textId="77777777" w:rsidR="00154A58" w:rsidRPr="00481C30" w:rsidRDefault="005369E4" w:rsidP="00935793">
      <w:pPr>
        <w:pStyle w:val="Heading2"/>
      </w:pPr>
      <w:bookmarkStart w:id="86" w:name="_Toc486513625"/>
      <w:r>
        <w:t>15</w:t>
      </w:r>
      <w:r w:rsidR="00935793">
        <w:t xml:space="preserve">.2 </w:t>
      </w:r>
      <w:r w:rsidR="00154A58" w:rsidRPr="00D71775">
        <w:t>Preparation for site visit</w:t>
      </w:r>
      <w:bookmarkEnd w:id="86"/>
    </w:p>
    <w:p w14:paraId="408D993A" w14:textId="77777777" w:rsidR="00154A58" w:rsidRPr="00481C30" w:rsidRDefault="00154A58" w:rsidP="00481C30">
      <w:pPr>
        <w:ind w:right="-319"/>
        <w:rPr>
          <w:rFonts w:ascii="Arial" w:hAnsi="Arial"/>
        </w:rPr>
      </w:pPr>
      <w:r w:rsidRPr="00481C30">
        <w:rPr>
          <w:rFonts w:ascii="Arial" w:hAnsi="Arial" w:cs="Arial"/>
          <w:sz w:val="20"/>
        </w:rPr>
        <w:t xml:space="preserve">Before a site visit a thorough assessment of the risk factors involved must be undertaken by the </w:t>
      </w:r>
      <w:proofErr w:type="spellStart"/>
      <w:r w:rsidRPr="00481C30">
        <w:rPr>
          <w:rFonts w:ascii="Arial" w:hAnsi="Arial" w:cs="Arial"/>
          <w:sz w:val="20"/>
        </w:rPr>
        <w:t>organisers</w:t>
      </w:r>
      <w:proofErr w:type="spellEnd"/>
      <w:r w:rsidRPr="00481C30">
        <w:rPr>
          <w:rFonts w:ascii="Arial" w:hAnsi="Arial" w:cs="Arial"/>
          <w:sz w:val="20"/>
        </w:rPr>
        <w:t xml:space="preserve"> and leaders.  </w:t>
      </w:r>
      <w:r w:rsidR="00481C30" w:rsidRPr="00481C30">
        <w:rPr>
          <w:rFonts w:ascii="Arial" w:hAnsi="Arial"/>
          <w:sz w:val="20"/>
        </w:rPr>
        <w:t>In some circumstances the Risk Assessment may need to be undertaken in conjunction with the School’s Disabilities Officer or with QUB Disability Services</w:t>
      </w:r>
      <w:r w:rsidR="00481C30">
        <w:rPr>
          <w:rFonts w:ascii="Arial" w:hAnsi="Arial"/>
        </w:rPr>
        <w:t xml:space="preserve">. </w:t>
      </w:r>
      <w:r w:rsidRPr="00D71775">
        <w:rPr>
          <w:rFonts w:ascii="Arial" w:hAnsi="Arial" w:cs="Arial"/>
          <w:sz w:val="20"/>
        </w:rPr>
        <w:t xml:space="preserve">Where risks are perceived, agreed procedures should be introduced and implemented to </w:t>
      </w:r>
      <w:proofErr w:type="spellStart"/>
      <w:r w:rsidRPr="00D71775">
        <w:rPr>
          <w:rFonts w:ascii="Arial" w:hAnsi="Arial" w:cs="Arial"/>
          <w:sz w:val="20"/>
        </w:rPr>
        <w:t>minimise</w:t>
      </w:r>
      <w:proofErr w:type="spellEnd"/>
      <w:r w:rsidRPr="00D71775">
        <w:rPr>
          <w:rFonts w:ascii="Arial" w:hAnsi="Arial" w:cs="Arial"/>
          <w:sz w:val="20"/>
        </w:rPr>
        <w:t xml:space="preserve"> such risks or hazards.  A suitable number of supervisors should be present during the visit.</w:t>
      </w:r>
    </w:p>
    <w:p w14:paraId="133C156C" w14:textId="77777777" w:rsidR="00154A58" w:rsidRPr="00D71775" w:rsidRDefault="00154A58" w:rsidP="00D71775">
      <w:pPr>
        <w:rPr>
          <w:rFonts w:ascii="Arial" w:hAnsi="Arial" w:cs="Arial"/>
          <w:sz w:val="20"/>
        </w:rPr>
      </w:pPr>
    </w:p>
    <w:p w14:paraId="030E916D" w14:textId="77777777" w:rsidR="00154A58" w:rsidRPr="00D71775" w:rsidRDefault="00154A58" w:rsidP="00B03AE1">
      <w:pPr>
        <w:rPr>
          <w:rFonts w:ascii="Arial" w:hAnsi="Arial" w:cs="Arial"/>
          <w:sz w:val="20"/>
        </w:rPr>
      </w:pPr>
      <w:r w:rsidRPr="00D71775">
        <w:rPr>
          <w:rFonts w:ascii="Arial" w:hAnsi="Arial" w:cs="Arial"/>
          <w:sz w:val="20"/>
        </w:rPr>
        <w:t>Pre-site briefing</w:t>
      </w:r>
      <w:r w:rsidR="00B03AE1">
        <w:rPr>
          <w:rFonts w:ascii="Arial" w:hAnsi="Arial" w:cs="Arial"/>
          <w:sz w:val="20"/>
        </w:rPr>
        <w:t>s</w:t>
      </w:r>
      <w:r w:rsidRPr="00D71775">
        <w:rPr>
          <w:rFonts w:ascii="Arial" w:hAnsi="Arial" w:cs="Arial"/>
          <w:sz w:val="20"/>
        </w:rPr>
        <w:t xml:space="preserve"> may be necessary to cover:</w:t>
      </w:r>
    </w:p>
    <w:p w14:paraId="60EDB71F" w14:textId="77777777" w:rsidR="00154A58" w:rsidRPr="00D71775" w:rsidRDefault="00154A58" w:rsidP="004E3B50">
      <w:pPr>
        <w:numPr>
          <w:ilvl w:val="0"/>
          <w:numId w:val="25"/>
        </w:numPr>
        <w:rPr>
          <w:rFonts w:ascii="Arial" w:hAnsi="Arial" w:cs="Arial"/>
          <w:sz w:val="20"/>
        </w:rPr>
      </w:pPr>
      <w:r w:rsidRPr="00D71775">
        <w:rPr>
          <w:rFonts w:ascii="Arial" w:hAnsi="Arial" w:cs="Arial"/>
          <w:sz w:val="20"/>
        </w:rPr>
        <w:t>the importance of Health and Safety generally</w:t>
      </w:r>
    </w:p>
    <w:p w14:paraId="1A9706C5" w14:textId="77777777" w:rsidR="00154A58" w:rsidRPr="00D71775" w:rsidRDefault="00154A58" w:rsidP="004E3B50">
      <w:pPr>
        <w:numPr>
          <w:ilvl w:val="0"/>
          <w:numId w:val="25"/>
        </w:numPr>
        <w:rPr>
          <w:rFonts w:ascii="Arial" w:hAnsi="Arial" w:cs="Arial"/>
          <w:sz w:val="20"/>
        </w:rPr>
      </w:pPr>
      <w:r w:rsidRPr="00D71775">
        <w:rPr>
          <w:rFonts w:ascii="Arial" w:hAnsi="Arial" w:cs="Arial"/>
          <w:sz w:val="20"/>
        </w:rPr>
        <w:t>responsibilities</w:t>
      </w:r>
    </w:p>
    <w:p w14:paraId="2EEB6A44" w14:textId="77777777" w:rsidR="00154A58" w:rsidRPr="00D71775" w:rsidRDefault="00154A58" w:rsidP="004E3B50">
      <w:pPr>
        <w:numPr>
          <w:ilvl w:val="0"/>
          <w:numId w:val="25"/>
        </w:numPr>
        <w:rPr>
          <w:rFonts w:ascii="Arial" w:hAnsi="Arial" w:cs="Arial"/>
          <w:sz w:val="20"/>
        </w:rPr>
      </w:pPr>
      <w:r w:rsidRPr="00D71775">
        <w:rPr>
          <w:rFonts w:ascii="Arial" w:hAnsi="Arial" w:cs="Arial"/>
          <w:sz w:val="20"/>
        </w:rPr>
        <w:t>general site hazards</w:t>
      </w:r>
    </w:p>
    <w:p w14:paraId="18587D1C" w14:textId="77777777" w:rsidR="00154A58" w:rsidRPr="00D71775" w:rsidRDefault="00154A58" w:rsidP="004E3B50">
      <w:pPr>
        <w:numPr>
          <w:ilvl w:val="0"/>
          <w:numId w:val="25"/>
        </w:numPr>
        <w:rPr>
          <w:rFonts w:ascii="Arial" w:hAnsi="Arial" w:cs="Arial"/>
          <w:sz w:val="20"/>
        </w:rPr>
      </w:pPr>
      <w:r w:rsidRPr="00D71775">
        <w:rPr>
          <w:rFonts w:ascii="Arial" w:hAnsi="Arial" w:cs="Arial"/>
          <w:sz w:val="20"/>
        </w:rPr>
        <w:t xml:space="preserve">specific site hazards advised by </w:t>
      </w:r>
      <w:r w:rsidR="00B03AE1">
        <w:rPr>
          <w:rFonts w:ascii="Arial" w:hAnsi="Arial" w:cs="Arial"/>
          <w:sz w:val="20"/>
        </w:rPr>
        <w:t>a</w:t>
      </w:r>
      <w:r w:rsidRPr="00D71775">
        <w:rPr>
          <w:rFonts w:ascii="Arial" w:hAnsi="Arial" w:cs="Arial"/>
          <w:sz w:val="20"/>
        </w:rPr>
        <w:t xml:space="preserve"> contractor in advance</w:t>
      </w:r>
    </w:p>
    <w:p w14:paraId="15C45CD0" w14:textId="77777777" w:rsidR="00154A58" w:rsidRPr="00D71775" w:rsidRDefault="00154A58" w:rsidP="004E3B50">
      <w:pPr>
        <w:numPr>
          <w:ilvl w:val="0"/>
          <w:numId w:val="25"/>
        </w:numPr>
        <w:rPr>
          <w:rFonts w:ascii="Arial" w:hAnsi="Arial" w:cs="Arial"/>
          <w:sz w:val="20"/>
        </w:rPr>
      </w:pPr>
      <w:r w:rsidRPr="00D71775">
        <w:rPr>
          <w:rFonts w:ascii="Arial" w:hAnsi="Arial" w:cs="Arial"/>
          <w:sz w:val="20"/>
        </w:rPr>
        <w:t>requisite personal protective equipment (PPE) and appropriate clothing (e.g. hard hat, high visibility waistcoat, safety boots)</w:t>
      </w:r>
    </w:p>
    <w:p w14:paraId="29294F89" w14:textId="77777777" w:rsidR="00154A58" w:rsidRPr="00D71775" w:rsidRDefault="00154A58" w:rsidP="004E3B50">
      <w:pPr>
        <w:numPr>
          <w:ilvl w:val="0"/>
          <w:numId w:val="25"/>
        </w:numPr>
        <w:rPr>
          <w:rFonts w:ascii="Arial" w:hAnsi="Arial" w:cs="Arial"/>
          <w:sz w:val="20"/>
        </w:rPr>
      </w:pPr>
      <w:proofErr w:type="spellStart"/>
      <w:r w:rsidRPr="00D71775">
        <w:rPr>
          <w:rFonts w:ascii="Arial" w:hAnsi="Arial" w:cs="Arial"/>
          <w:sz w:val="20"/>
        </w:rPr>
        <w:t>behavioural</w:t>
      </w:r>
      <w:proofErr w:type="spellEnd"/>
      <w:r w:rsidRPr="00D71775">
        <w:rPr>
          <w:rFonts w:ascii="Arial" w:hAnsi="Arial" w:cs="Arial"/>
          <w:sz w:val="20"/>
        </w:rPr>
        <w:t xml:space="preserve"> protocol.</w:t>
      </w:r>
    </w:p>
    <w:p w14:paraId="30DD088C" w14:textId="77777777" w:rsidR="00154A58" w:rsidRPr="00D71775" w:rsidRDefault="00154A58" w:rsidP="00D71775">
      <w:pPr>
        <w:rPr>
          <w:rFonts w:ascii="Arial" w:hAnsi="Arial" w:cs="Arial"/>
          <w:sz w:val="20"/>
        </w:rPr>
      </w:pPr>
    </w:p>
    <w:p w14:paraId="2A9DAB2B" w14:textId="77777777" w:rsidR="00154A58" w:rsidRPr="00D71775" w:rsidRDefault="00154A58" w:rsidP="00D71775">
      <w:pPr>
        <w:rPr>
          <w:rFonts w:ascii="Arial" w:hAnsi="Arial" w:cs="Arial"/>
          <w:sz w:val="20"/>
        </w:rPr>
      </w:pPr>
      <w:r w:rsidRPr="00D71775">
        <w:rPr>
          <w:rFonts w:ascii="Arial" w:hAnsi="Arial" w:cs="Arial"/>
          <w:sz w:val="20"/>
        </w:rPr>
        <w:t>Risk assessment procedures for fieldwork should be geared to the level of risk.  There should be evidence that a serious and systematic attempt has been made to establish a safe system of work.  Where necessary adequate emergency equipment should be provided.</w:t>
      </w:r>
    </w:p>
    <w:p w14:paraId="7DBC4EF5" w14:textId="77777777" w:rsidR="00154A58" w:rsidRPr="00D71775" w:rsidRDefault="00154A58" w:rsidP="00D71775">
      <w:pPr>
        <w:rPr>
          <w:rFonts w:ascii="Arial" w:hAnsi="Arial" w:cs="Arial"/>
          <w:sz w:val="20"/>
        </w:rPr>
      </w:pPr>
    </w:p>
    <w:p w14:paraId="3C2E1201" w14:textId="77777777" w:rsidR="00154A58" w:rsidRPr="00B03AE1" w:rsidRDefault="005369E4" w:rsidP="00935793">
      <w:pPr>
        <w:pStyle w:val="Heading2"/>
      </w:pPr>
      <w:bookmarkStart w:id="87" w:name="_Toc486513626"/>
      <w:r>
        <w:t>15</w:t>
      </w:r>
      <w:r w:rsidR="00935793">
        <w:t xml:space="preserve">.3 </w:t>
      </w:r>
      <w:r w:rsidR="00154A58" w:rsidRPr="00D71775">
        <w:t>Contaminated Sites</w:t>
      </w:r>
      <w:bookmarkEnd w:id="87"/>
    </w:p>
    <w:p w14:paraId="4E7573B9" w14:textId="77777777" w:rsidR="007D29B4" w:rsidRDefault="00154A58" w:rsidP="00D71775">
      <w:pPr>
        <w:rPr>
          <w:rFonts w:ascii="Arial" w:hAnsi="Arial" w:cs="Arial"/>
          <w:sz w:val="20"/>
        </w:rPr>
      </w:pPr>
      <w:r w:rsidRPr="00D71775">
        <w:rPr>
          <w:rFonts w:ascii="Arial" w:hAnsi="Arial" w:cs="Arial"/>
          <w:sz w:val="20"/>
        </w:rPr>
        <w:t xml:space="preserve">Special precautions and procedures are necessary for sites that are contaminated.  The relevant </w:t>
      </w:r>
      <w:r w:rsidR="009700DD">
        <w:rPr>
          <w:rFonts w:ascii="Arial" w:hAnsi="Arial" w:cs="Arial"/>
          <w:sz w:val="20"/>
        </w:rPr>
        <w:t xml:space="preserve">site specific safety plans </w:t>
      </w:r>
      <w:r w:rsidRPr="00D71775">
        <w:rPr>
          <w:rFonts w:ascii="Arial" w:hAnsi="Arial" w:cs="Arial"/>
          <w:sz w:val="20"/>
        </w:rPr>
        <w:t>produced by</w:t>
      </w:r>
      <w:r w:rsidR="009700DD">
        <w:rPr>
          <w:rFonts w:ascii="Arial" w:hAnsi="Arial" w:cs="Arial"/>
          <w:sz w:val="20"/>
        </w:rPr>
        <w:t xml:space="preserve"> the specialist field advisor</w:t>
      </w:r>
      <w:r w:rsidRPr="00D71775">
        <w:rPr>
          <w:rFonts w:ascii="Arial" w:hAnsi="Arial" w:cs="Arial"/>
          <w:sz w:val="20"/>
        </w:rPr>
        <w:t xml:space="preserve"> </w:t>
      </w:r>
      <w:r w:rsidR="009700DD">
        <w:rPr>
          <w:rFonts w:ascii="Arial" w:hAnsi="Arial" w:cs="Arial"/>
          <w:sz w:val="20"/>
        </w:rPr>
        <w:t xml:space="preserve">should be followed </w:t>
      </w:r>
    </w:p>
    <w:p w14:paraId="0AE5655D" w14:textId="77777777" w:rsidR="00B03AE1" w:rsidRPr="00D71775" w:rsidRDefault="00B03AE1" w:rsidP="00D71775">
      <w:pPr>
        <w:rPr>
          <w:rFonts w:ascii="Arial" w:hAnsi="Arial" w:cs="Arial"/>
          <w:sz w:val="20"/>
        </w:rPr>
      </w:pPr>
    </w:p>
    <w:p w14:paraId="1D6E5C81" w14:textId="77777777" w:rsidR="00BD5F7F" w:rsidRPr="00935793" w:rsidRDefault="005369E4" w:rsidP="00935793">
      <w:pPr>
        <w:pStyle w:val="Heading2"/>
      </w:pPr>
      <w:bookmarkStart w:id="88" w:name="_Toc486513627"/>
      <w:r>
        <w:t>15</w:t>
      </w:r>
      <w:r w:rsidR="00935793" w:rsidRPr="00935793">
        <w:t xml:space="preserve">.4 </w:t>
      </w:r>
      <w:r w:rsidR="00BD5F7F" w:rsidRPr="00935793">
        <w:t>Placement &amp; Work Overseas</w:t>
      </w:r>
      <w:bookmarkEnd w:id="88"/>
    </w:p>
    <w:p w14:paraId="2DDF91CA" w14:textId="77777777" w:rsidR="007D29B4" w:rsidRDefault="00332F43" w:rsidP="00D71775">
      <w:pPr>
        <w:rPr>
          <w:rFonts w:ascii="Arial" w:hAnsi="Arial" w:cs="Arial"/>
          <w:sz w:val="20"/>
        </w:rPr>
      </w:pPr>
      <w:r>
        <w:rPr>
          <w:rFonts w:ascii="Arial" w:hAnsi="Arial" w:cs="Arial"/>
          <w:sz w:val="20"/>
        </w:rPr>
        <w:t>If s</w:t>
      </w:r>
      <w:r w:rsidR="00BD5F7F">
        <w:rPr>
          <w:rFonts w:ascii="Arial" w:hAnsi="Arial" w:cs="Arial"/>
          <w:sz w:val="20"/>
        </w:rPr>
        <w:t xml:space="preserve">tudents are to carry out placement as part of their course / </w:t>
      </w:r>
      <w:proofErr w:type="spellStart"/>
      <w:r w:rsidR="00BD5F7F">
        <w:rPr>
          <w:rFonts w:ascii="Arial" w:hAnsi="Arial" w:cs="Arial"/>
          <w:sz w:val="20"/>
        </w:rPr>
        <w:t>programme</w:t>
      </w:r>
      <w:proofErr w:type="spellEnd"/>
      <w:r w:rsidR="00BD5F7F">
        <w:rPr>
          <w:rFonts w:ascii="Arial" w:hAnsi="Arial" w:cs="Arial"/>
          <w:sz w:val="20"/>
        </w:rPr>
        <w:t xml:space="preserve"> of study it is the responsibility of the placement </w:t>
      </w:r>
      <w:proofErr w:type="spellStart"/>
      <w:r w:rsidR="00BD5F7F">
        <w:rPr>
          <w:rFonts w:ascii="Arial" w:hAnsi="Arial" w:cs="Arial"/>
          <w:sz w:val="20"/>
        </w:rPr>
        <w:t>co-ordinator</w:t>
      </w:r>
      <w:proofErr w:type="spellEnd"/>
      <w:r w:rsidR="00BD5F7F">
        <w:rPr>
          <w:rFonts w:ascii="Arial" w:hAnsi="Arial" w:cs="Arial"/>
          <w:sz w:val="20"/>
        </w:rPr>
        <w:t xml:space="preserve"> / supervisor to ensure that adequate </w:t>
      </w:r>
      <w:r w:rsidR="00E05E45">
        <w:rPr>
          <w:rFonts w:ascii="Arial" w:hAnsi="Arial" w:cs="Arial"/>
          <w:sz w:val="20"/>
        </w:rPr>
        <w:t xml:space="preserve">risk </w:t>
      </w:r>
      <w:r w:rsidR="00BD5F7F">
        <w:rPr>
          <w:rFonts w:ascii="Arial" w:hAnsi="Arial" w:cs="Arial"/>
          <w:sz w:val="20"/>
        </w:rPr>
        <w:t>assessments and checks have been made well in advance of the placement.</w:t>
      </w:r>
      <w:r w:rsidR="00E05E45">
        <w:rPr>
          <w:rFonts w:ascii="Arial" w:hAnsi="Arial" w:cs="Arial"/>
          <w:sz w:val="20"/>
        </w:rPr>
        <w:t xml:space="preserve"> A post placement review should be a follow up action.</w:t>
      </w:r>
      <w:r w:rsidR="00BD5F7F">
        <w:rPr>
          <w:rFonts w:ascii="Arial" w:hAnsi="Arial" w:cs="Arial"/>
          <w:sz w:val="20"/>
        </w:rPr>
        <w:t xml:space="preserve"> </w:t>
      </w:r>
      <w:r>
        <w:rPr>
          <w:rFonts w:ascii="Arial" w:hAnsi="Arial" w:cs="Arial"/>
          <w:sz w:val="20"/>
        </w:rPr>
        <w:t>The school recommends that relevant guidance documentation a</w:t>
      </w:r>
      <w:r w:rsidR="00B03AE1">
        <w:rPr>
          <w:rFonts w:ascii="Arial" w:hAnsi="Arial" w:cs="Arial"/>
          <w:sz w:val="20"/>
        </w:rPr>
        <w:t>nd good practice is adhered to.</w:t>
      </w:r>
    </w:p>
    <w:p w14:paraId="74E8AC73" w14:textId="77777777" w:rsidR="00935793" w:rsidRDefault="00935793" w:rsidP="00D71775">
      <w:pPr>
        <w:rPr>
          <w:rFonts w:ascii="Arial" w:hAnsi="Arial" w:cs="Arial"/>
          <w:sz w:val="20"/>
        </w:rPr>
      </w:pPr>
    </w:p>
    <w:p w14:paraId="1D2CAF37" w14:textId="77777777" w:rsidR="00935793" w:rsidRDefault="00935793" w:rsidP="00D71775">
      <w:pPr>
        <w:rPr>
          <w:rFonts w:ascii="Arial" w:hAnsi="Arial" w:cs="Arial"/>
          <w:sz w:val="20"/>
        </w:rPr>
      </w:pPr>
    </w:p>
    <w:p w14:paraId="564A9923" w14:textId="77777777" w:rsidR="00935793" w:rsidRDefault="00935793" w:rsidP="00D71775">
      <w:pPr>
        <w:rPr>
          <w:rFonts w:ascii="Arial" w:hAnsi="Arial" w:cs="Arial"/>
          <w:sz w:val="20"/>
        </w:rPr>
      </w:pPr>
    </w:p>
    <w:p w14:paraId="06E1AA7C" w14:textId="77777777" w:rsidR="00935793" w:rsidRDefault="00935793" w:rsidP="00D71775">
      <w:pPr>
        <w:rPr>
          <w:rFonts w:ascii="Arial" w:hAnsi="Arial" w:cs="Arial"/>
          <w:sz w:val="20"/>
        </w:rPr>
      </w:pPr>
    </w:p>
    <w:p w14:paraId="1A561790" w14:textId="77777777" w:rsidR="00935793" w:rsidRDefault="00935793" w:rsidP="00D71775">
      <w:pPr>
        <w:rPr>
          <w:rFonts w:ascii="Arial" w:hAnsi="Arial" w:cs="Arial"/>
          <w:sz w:val="20"/>
        </w:rPr>
      </w:pPr>
    </w:p>
    <w:p w14:paraId="73D2B1D9" w14:textId="77777777" w:rsidR="00935793" w:rsidRDefault="00935793" w:rsidP="00D71775">
      <w:pPr>
        <w:rPr>
          <w:rFonts w:ascii="Arial" w:hAnsi="Arial" w:cs="Arial"/>
          <w:sz w:val="20"/>
        </w:rPr>
      </w:pPr>
    </w:p>
    <w:p w14:paraId="74FDB70F" w14:textId="77777777" w:rsidR="00B03AE1" w:rsidRDefault="00B03AE1" w:rsidP="00D71775">
      <w:pPr>
        <w:rPr>
          <w:rFonts w:ascii="Arial" w:hAnsi="Arial" w:cs="Arial"/>
          <w:sz w:val="20"/>
        </w:rPr>
      </w:pPr>
    </w:p>
    <w:p w14:paraId="4464A393" w14:textId="77777777" w:rsidR="00935793" w:rsidRPr="00D71775" w:rsidRDefault="00901AAB" w:rsidP="00901AAB">
      <w:pPr>
        <w:pStyle w:val="Heading11"/>
      </w:pPr>
      <w:bookmarkStart w:id="89" w:name="_Toc486513628"/>
      <w:r>
        <w:rPr>
          <w:noProof/>
          <w:sz w:val="20"/>
          <w:lang w:val="en-GB" w:eastAsia="en-GB"/>
        </w:rPr>
        <w:lastRenderedPageBreak/>
        <mc:AlternateContent>
          <mc:Choice Requires="wps">
            <w:drawing>
              <wp:anchor distT="0" distB="0" distL="114300" distR="114300" simplePos="0" relativeHeight="251742208" behindDoc="0" locked="0" layoutInCell="0" allowOverlap="1" wp14:anchorId="66E76009" wp14:editId="555C2C49">
                <wp:simplePos x="0" y="0"/>
                <wp:positionH relativeFrom="column">
                  <wp:posOffset>1270</wp:posOffset>
                </wp:positionH>
                <wp:positionV relativeFrom="paragraph">
                  <wp:posOffset>209550</wp:posOffset>
                </wp:positionV>
                <wp:extent cx="5638800" cy="0"/>
                <wp:effectExtent l="0" t="0" r="19050" b="19050"/>
                <wp:wrapNone/>
                <wp:docPr id="65"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A1C88" id="Line 829"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6.5pt" to="444.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" o:allowincell="f"/>
            </w:pict>
          </mc:Fallback>
        </mc:AlternateContent>
      </w:r>
      <w:r w:rsidR="00B03AE1">
        <w:t>FIELDWORK SAFETY</w:t>
      </w:r>
      <w:bookmarkEnd w:id="89"/>
    </w:p>
    <w:p w14:paraId="63E4123F" w14:textId="77777777" w:rsidR="00B03AE1" w:rsidRPr="00935793" w:rsidRDefault="00935793" w:rsidP="00935793">
      <w:pPr>
        <w:pStyle w:val="Heading2"/>
        <w:tabs>
          <w:tab w:val="clear" w:pos="8640"/>
        </w:tabs>
      </w:pPr>
      <w:bookmarkStart w:id="90" w:name="_Toc486513629"/>
      <w:r>
        <w:t>1</w:t>
      </w:r>
      <w:r w:rsidR="005369E4">
        <w:t>6</w:t>
      </w:r>
      <w:r w:rsidR="000734F3">
        <w:t xml:space="preserve">.1 </w:t>
      </w:r>
      <w:r w:rsidR="00B03AE1" w:rsidRPr="00B03AE1">
        <w:t>Definition of Fieldwork</w:t>
      </w:r>
      <w:bookmarkEnd w:id="90"/>
    </w:p>
    <w:p w14:paraId="3F9CDE8B" w14:textId="77777777" w:rsidR="00B03AE1" w:rsidRPr="00B03AE1" w:rsidRDefault="00B03AE1" w:rsidP="00935793">
      <w:pPr>
        <w:ind w:right="-319"/>
        <w:rPr>
          <w:rFonts w:ascii="Arial" w:hAnsi="Arial"/>
          <w:sz w:val="20"/>
        </w:rPr>
      </w:pPr>
      <w:r w:rsidRPr="00B03AE1">
        <w:rPr>
          <w:rFonts w:ascii="Arial" w:hAnsi="Arial"/>
          <w:sz w:val="20"/>
        </w:rPr>
        <w:t>Fieldwork is defined as any work carried out by staff or students of the School for the purpose of teaching or research off the QUB campus.  This activity takes place in areas which are not under university control, but where the University has a responsibility for its staff and students, including others who may be exposed to their activities.</w:t>
      </w:r>
    </w:p>
    <w:p w14:paraId="0012444E" w14:textId="77777777" w:rsidR="00B03AE1" w:rsidRPr="00B03AE1" w:rsidRDefault="00B03AE1" w:rsidP="00B03AE1">
      <w:pPr>
        <w:ind w:right="-319"/>
        <w:rPr>
          <w:rFonts w:ascii="Arial" w:hAnsi="Arial"/>
          <w:sz w:val="20"/>
        </w:rPr>
      </w:pPr>
    </w:p>
    <w:p w14:paraId="57D31497" w14:textId="77777777" w:rsidR="00B03AE1" w:rsidRPr="00B03AE1" w:rsidRDefault="00935793" w:rsidP="00935793">
      <w:pPr>
        <w:pStyle w:val="Heading2"/>
        <w:tabs>
          <w:tab w:val="clear" w:pos="8640"/>
        </w:tabs>
      </w:pPr>
      <w:bookmarkStart w:id="91" w:name="_Toc486513630"/>
      <w:r>
        <w:t>1</w:t>
      </w:r>
      <w:r w:rsidR="005369E4">
        <w:t>6</w:t>
      </w:r>
      <w:r w:rsidR="000734F3">
        <w:t xml:space="preserve">.2 </w:t>
      </w:r>
      <w:r w:rsidR="00B03AE1" w:rsidRPr="00B03AE1">
        <w:t>Field Safety Awareness</w:t>
      </w:r>
      <w:bookmarkEnd w:id="91"/>
    </w:p>
    <w:p w14:paraId="57C9BDCC" w14:textId="206ECCF8" w:rsidR="00B03AE1" w:rsidRPr="00B03AE1" w:rsidRDefault="00B03AE1" w:rsidP="00935793">
      <w:pPr>
        <w:ind w:right="-319"/>
        <w:rPr>
          <w:rFonts w:ascii="Arial" w:hAnsi="Arial"/>
          <w:sz w:val="20"/>
        </w:rPr>
      </w:pPr>
      <w:r w:rsidRPr="00B03AE1">
        <w:rPr>
          <w:rFonts w:ascii="Arial" w:hAnsi="Arial"/>
          <w:sz w:val="20"/>
        </w:rPr>
        <w:t>Staff and students who wish to participate in any School or University-related fieldwork activity must read the School’s</w:t>
      </w:r>
      <w:r w:rsidRPr="00B03AE1">
        <w:rPr>
          <w:rFonts w:ascii="Arial" w:hAnsi="Arial"/>
          <w:b/>
          <w:i/>
          <w:sz w:val="20"/>
        </w:rPr>
        <w:t xml:space="preserve"> </w:t>
      </w:r>
      <w:r w:rsidRPr="00B03AE1">
        <w:rPr>
          <w:rFonts w:ascii="Arial" w:hAnsi="Arial"/>
          <w:sz w:val="20"/>
        </w:rPr>
        <w:t>‘</w:t>
      </w:r>
      <w:hyperlink r:id="rId25" w:history="1">
        <w:r w:rsidRPr="00E864B1">
          <w:rPr>
            <w:rStyle w:val="Hyperlink"/>
            <w:rFonts w:ascii="Arial" w:hAnsi="Arial"/>
            <w:b/>
            <w:sz w:val="20"/>
          </w:rPr>
          <w:t xml:space="preserve">Field Safety Awareness </w:t>
        </w:r>
        <w:r w:rsidR="00E864B1" w:rsidRPr="00E864B1">
          <w:rPr>
            <w:rStyle w:val="Hyperlink"/>
            <w:rFonts w:ascii="Arial" w:hAnsi="Arial"/>
            <w:b/>
            <w:sz w:val="20"/>
          </w:rPr>
          <w:t>Guide</w:t>
        </w:r>
      </w:hyperlink>
      <w:r w:rsidR="00E864B1">
        <w:rPr>
          <w:rFonts w:ascii="Arial" w:hAnsi="Arial"/>
          <w:b/>
          <w:sz w:val="20"/>
          <w:u w:val="single"/>
        </w:rPr>
        <w:t>’</w:t>
      </w:r>
      <w:r w:rsidRPr="00B03AE1">
        <w:rPr>
          <w:rFonts w:ascii="Arial" w:hAnsi="Arial"/>
          <w:b/>
          <w:i/>
          <w:sz w:val="20"/>
        </w:rPr>
        <w:t xml:space="preserve"> </w:t>
      </w:r>
      <w:r w:rsidRPr="00B03AE1">
        <w:rPr>
          <w:rFonts w:ascii="Arial" w:hAnsi="Arial"/>
          <w:sz w:val="20"/>
        </w:rPr>
        <w:t xml:space="preserve">and </w:t>
      </w:r>
      <w:r w:rsidR="00E864B1">
        <w:rPr>
          <w:rFonts w:ascii="Arial" w:hAnsi="Arial"/>
          <w:sz w:val="20"/>
        </w:rPr>
        <w:t>sign-off on the accompanying Field Safety Questionnaire</w:t>
      </w:r>
      <w:r w:rsidRPr="00B03AE1">
        <w:rPr>
          <w:rFonts w:ascii="Arial" w:hAnsi="Arial"/>
          <w:sz w:val="20"/>
        </w:rPr>
        <w:t xml:space="preserve">. </w:t>
      </w:r>
      <w:r w:rsidR="00E864B1">
        <w:rPr>
          <w:rFonts w:ascii="Arial" w:hAnsi="Arial"/>
          <w:sz w:val="20"/>
        </w:rPr>
        <w:t>Completions are electronically recorded</w:t>
      </w:r>
      <w:r w:rsidRPr="00B03AE1">
        <w:rPr>
          <w:rFonts w:ascii="Arial" w:hAnsi="Arial"/>
          <w:sz w:val="20"/>
        </w:rPr>
        <w:t>. This booklet provides comprehensive guidelines o</w:t>
      </w:r>
      <w:r w:rsidR="004A637D">
        <w:rPr>
          <w:rFonts w:ascii="Arial" w:hAnsi="Arial"/>
          <w:sz w:val="20"/>
        </w:rPr>
        <w:t>n the following:</w:t>
      </w:r>
    </w:p>
    <w:p w14:paraId="71831386" w14:textId="77777777" w:rsidR="00B03AE1" w:rsidRPr="00935793" w:rsidRDefault="00B03AE1" w:rsidP="001D4459">
      <w:pPr>
        <w:pStyle w:val="ListParagraph"/>
        <w:numPr>
          <w:ilvl w:val="0"/>
          <w:numId w:val="46"/>
        </w:numPr>
        <w:tabs>
          <w:tab w:val="clear" w:pos="8640"/>
        </w:tabs>
        <w:spacing w:before="20" w:after="20"/>
        <w:ind w:right="-319"/>
        <w:rPr>
          <w:rFonts w:ascii="Arial" w:hAnsi="Arial"/>
          <w:sz w:val="20"/>
        </w:rPr>
      </w:pPr>
      <w:r w:rsidRPr="00935793">
        <w:rPr>
          <w:rFonts w:ascii="Arial" w:hAnsi="Arial"/>
          <w:sz w:val="20"/>
        </w:rPr>
        <w:t>Preparation for Fieldwork</w:t>
      </w:r>
    </w:p>
    <w:p w14:paraId="4C90E268" w14:textId="77777777" w:rsidR="00B03AE1" w:rsidRPr="00935793" w:rsidRDefault="00B03AE1" w:rsidP="001D4459">
      <w:pPr>
        <w:pStyle w:val="ListParagraph"/>
        <w:numPr>
          <w:ilvl w:val="0"/>
          <w:numId w:val="46"/>
        </w:numPr>
        <w:tabs>
          <w:tab w:val="clear" w:pos="8640"/>
        </w:tabs>
        <w:spacing w:before="20" w:after="20"/>
        <w:ind w:right="-319"/>
        <w:rPr>
          <w:rFonts w:ascii="Arial" w:hAnsi="Arial"/>
          <w:sz w:val="20"/>
        </w:rPr>
      </w:pPr>
      <w:r w:rsidRPr="00935793">
        <w:rPr>
          <w:rFonts w:ascii="Arial" w:hAnsi="Arial"/>
          <w:sz w:val="20"/>
        </w:rPr>
        <w:t>Clothing and Equipment</w:t>
      </w:r>
    </w:p>
    <w:p w14:paraId="6D4A8AD1" w14:textId="77777777" w:rsidR="00B03AE1" w:rsidRPr="00935793" w:rsidRDefault="00B03AE1" w:rsidP="001D4459">
      <w:pPr>
        <w:pStyle w:val="ListParagraph"/>
        <w:numPr>
          <w:ilvl w:val="0"/>
          <w:numId w:val="46"/>
        </w:numPr>
        <w:tabs>
          <w:tab w:val="clear" w:pos="8640"/>
        </w:tabs>
        <w:spacing w:before="20" w:after="20"/>
        <w:ind w:right="-319"/>
        <w:rPr>
          <w:rFonts w:ascii="Arial" w:hAnsi="Arial"/>
          <w:sz w:val="20"/>
        </w:rPr>
      </w:pPr>
      <w:r w:rsidRPr="00935793">
        <w:rPr>
          <w:rFonts w:ascii="Arial" w:hAnsi="Arial"/>
          <w:sz w:val="20"/>
        </w:rPr>
        <w:t>General Fieldwork Safety Procedures in the field</w:t>
      </w:r>
    </w:p>
    <w:p w14:paraId="5FBC685D" w14:textId="77777777" w:rsidR="00B03AE1" w:rsidRPr="00935793" w:rsidRDefault="00B03AE1" w:rsidP="001D4459">
      <w:pPr>
        <w:pStyle w:val="ListParagraph"/>
        <w:numPr>
          <w:ilvl w:val="0"/>
          <w:numId w:val="46"/>
        </w:numPr>
        <w:tabs>
          <w:tab w:val="clear" w:pos="8640"/>
        </w:tabs>
        <w:spacing w:before="20" w:after="20"/>
        <w:ind w:right="-319"/>
        <w:rPr>
          <w:rFonts w:ascii="Arial" w:hAnsi="Arial"/>
          <w:sz w:val="20"/>
        </w:rPr>
      </w:pPr>
      <w:r w:rsidRPr="00935793">
        <w:rPr>
          <w:rFonts w:ascii="Arial" w:hAnsi="Arial"/>
          <w:sz w:val="20"/>
        </w:rPr>
        <w:t>Safety Procedures for some Specific Field Environments</w:t>
      </w:r>
    </w:p>
    <w:p w14:paraId="59FC9C1D" w14:textId="77777777" w:rsidR="00B03AE1" w:rsidRPr="00935793" w:rsidRDefault="00B03AE1" w:rsidP="001D4459">
      <w:pPr>
        <w:pStyle w:val="ListParagraph"/>
        <w:numPr>
          <w:ilvl w:val="0"/>
          <w:numId w:val="46"/>
        </w:numPr>
        <w:tabs>
          <w:tab w:val="clear" w:pos="8640"/>
        </w:tabs>
        <w:spacing w:before="20" w:after="20"/>
        <w:ind w:right="-319"/>
        <w:rPr>
          <w:rFonts w:ascii="Arial" w:hAnsi="Arial"/>
          <w:sz w:val="20"/>
        </w:rPr>
      </w:pPr>
      <w:r w:rsidRPr="00935793">
        <w:rPr>
          <w:rFonts w:ascii="Arial" w:hAnsi="Arial"/>
          <w:sz w:val="20"/>
        </w:rPr>
        <w:t>Rudimentary First Aid</w:t>
      </w:r>
    </w:p>
    <w:p w14:paraId="4AFDE6B1" w14:textId="77777777" w:rsidR="00B03AE1" w:rsidRPr="00935793" w:rsidRDefault="00B03AE1" w:rsidP="001D4459">
      <w:pPr>
        <w:pStyle w:val="ListParagraph"/>
        <w:numPr>
          <w:ilvl w:val="0"/>
          <w:numId w:val="46"/>
        </w:numPr>
        <w:tabs>
          <w:tab w:val="clear" w:pos="8640"/>
        </w:tabs>
        <w:spacing w:before="20" w:after="20"/>
        <w:ind w:right="-319"/>
        <w:rPr>
          <w:rFonts w:ascii="Arial" w:hAnsi="Arial"/>
          <w:sz w:val="20"/>
        </w:rPr>
      </w:pPr>
      <w:r w:rsidRPr="00935793">
        <w:rPr>
          <w:rFonts w:ascii="Arial" w:hAnsi="Arial"/>
          <w:sz w:val="20"/>
        </w:rPr>
        <w:t>Emergency Survival</w:t>
      </w:r>
    </w:p>
    <w:p w14:paraId="0987EC32" w14:textId="77777777" w:rsidR="00B03AE1" w:rsidRPr="00935793" w:rsidRDefault="00B03AE1" w:rsidP="001D4459">
      <w:pPr>
        <w:pStyle w:val="ListParagraph"/>
        <w:numPr>
          <w:ilvl w:val="0"/>
          <w:numId w:val="46"/>
        </w:numPr>
        <w:tabs>
          <w:tab w:val="clear" w:pos="8640"/>
        </w:tabs>
        <w:spacing w:before="20" w:after="20"/>
        <w:ind w:right="-319"/>
        <w:rPr>
          <w:rFonts w:ascii="Arial" w:hAnsi="Arial"/>
          <w:sz w:val="20"/>
        </w:rPr>
      </w:pPr>
      <w:r w:rsidRPr="00935793">
        <w:rPr>
          <w:rFonts w:ascii="Arial" w:hAnsi="Arial"/>
          <w:sz w:val="20"/>
        </w:rPr>
        <w:t>Health Hazards</w:t>
      </w:r>
    </w:p>
    <w:p w14:paraId="3E7CF01D" w14:textId="77777777" w:rsidR="00B03AE1" w:rsidRPr="00B03AE1" w:rsidRDefault="00B03AE1" w:rsidP="00B03AE1">
      <w:pPr>
        <w:ind w:right="-319"/>
        <w:rPr>
          <w:rFonts w:ascii="Arial" w:hAnsi="Arial"/>
          <w:sz w:val="20"/>
        </w:rPr>
      </w:pPr>
    </w:p>
    <w:p w14:paraId="5A1459FB" w14:textId="77777777" w:rsidR="00B03AE1" w:rsidRPr="00B03AE1" w:rsidRDefault="00935793" w:rsidP="004A637D">
      <w:pPr>
        <w:pStyle w:val="Heading2"/>
        <w:tabs>
          <w:tab w:val="clear" w:pos="8640"/>
        </w:tabs>
      </w:pPr>
      <w:bookmarkStart w:id="92" w:name="_Toc486513631"/>
      <w:r>
        <w:t>1</w:t>
      </w:r>
      <w:r w:rsidR="005369E4">
        <w:t>6</w:t>
      </w:r>
      <w:r w:rsidR="000734F3">
        <w:t xml:space="preserve">.3 </w:t>
      </w:r>
      <w:r w:rsidR="00B03AE1" w:rsidRPr="00B03AE1">
        <w:t>Risk Assessments for Fieldwork</w:t>
      </w:r>
      <w:bookmarkEnd w:id="92"/>
    </w:p>
    <w:p w14:paraId="59CCDD08" w14:textId="77777777" w:rsidR="00B03AE1" w:rsidRPr="00B03AE1" w:rsidRDefault="00971F34" w:rsidP="00935793">
      <w:pPr>
        <w:ind w:right="-319"/>
        <w:rPr>
          <w:rFonts w:ascii="Arial" w:hAnsi="Arial"/>
          <w:sz w:val="20"/>
        </w:rPr>
      </w:pPr>
      <w:r>
        <w:rPr>
          <w:rFonts w:ascii="Arial" w:hAnsi="Arial"/>
          <w:sz w:val="20"/>
        </w:rPr>
        <w:t>As stated previously</w:t>
      </w:r>
      <w:r w:rsidR="00B03AE1" w:rsidRPr="00B03AE1">
        <w:rPr>
          <w:rFonts w:ascii="Arial" w:hAnsi="Arial"/>
          <w:sz w:val="20"/>
        </w:rPr>
        <w:t>, all staff and students of the School must complete a Risk Assessment before the commencement of fieldwork. The School’s ‘Fieldwork Code of Practice’ and supplementary documents provide guidelines on the process of undertaking Risk Assessments and should be read by all staff and postgraduate students.  For help with the preparation of Risk Assessments, staff and students should follow the guidelines outlined in the supporting documents:</w:t>
      </w:r>
    </w:p>
    <w:p w14:paraId="2348567F" w14:textId="77777777" w:rsidR="00B03AE1" w:rsidRPr="00B03AE1" w:rsidRDefault="00B03AE1" w:rsidP="00B03AE1">
      <w:pPr>
        <w:ind w:right="-319"/>
        <w:rPr>
          <w:rFonts w:ascii="Arial" w:hAnsi="Arial"/>
          <w:sz w:val="20"/>
        </w:rPr>
      </w:pPr>
      <w:r w:rsidRPr="00B03AE1">
        <w:rPr>
          <w:rFonts w:ascii="Arial" w:hAnsi="Arial"/>
          <w:sz w:val="20"/>
        </w:rPr>
        <w:t xml:space="preserve"> </w:t>
      </w:r>
    </w:p>
    <w:p w14:paraId="292B10C4" w14:textId="77777777" w:rsidR="00B03AE1" w:rsidRPr="00B03AE1" w:rsidRDefault="00B03AE1" w:rsidP="001D4459">
      <w:pPr>
        <w:numPr>
          <w:ilvl w:val="1"/>
          <w:numId w:val="44"/>
        </w:numPr>
        <w:tabs>
          <w:tab w:val="clear" w:pos="1440"/>
          <w:tab w:val="clear" w:pos="8640"/>
          <w:tab w:val="num" w:pos="993"/>
        </w:tabs>
        <w:spacing w:before="20" w:after="20"/>
        <w:ind w:right="-319" w:hanging="731"/>
        <w:rPr>
          <w:rFonts w:ascii="Arial" w:hAnsi="Arial"/>
          <w:sz w:val="20"/>
        </w:rPr>
      </w:pPr>
      <w:r w:rsidRPr="00B03AE1">
        <w:rPr>
          <w:rFonts w:ascii="Arial" w:hAnsi="Arial"/>
          <w:sz w:val="20"/>
        </w:rPr>
        <w:t xml:space="preserve">‘Four Steps to Risk Assessment’ </w:t>
      </w:r>
    </w:p>
    <w:p w14:paraId="742F05BE" w14:textId="77777777" w:rsidR="00B03AE1" w:rsidRPr="00B03AE1" w:rsidRDefault="00B03AE1" w:rsidP="001D4459">
      <w:pPr>
        <w:numPr>
          <w:ilvl w:val="1"/>
          <w:numId w:val="44"/>
        </w:numPr>
        <w:tabs>
          <w:tab w:val="clear" w:pos="1440"/>
          <w:tab w:val="clear" w:pos="8640"/>
          <w:tab w:val="num" w:pos="993"/>
        </w:tabs>
        <w:spacing w:before="20" w:after="20"/>
        <w:ind w:right="-319" w:hanging="731"/>
        <w:rPr>
          <w:rFonts w:ascii="Arial" w:hAnsi="Arial"/>
          <w:sz w:val="20"/>
        </w:rPr>
      </w:pPr>
      <w:r w:rsidRPr="00B03AE1">
        <w:rPr>
          <w:rFonts w:ascii="Arial" w:hAnsi="Arial"/>
          <w:sz w:val="20"/>
        </w:rPr>
        <w:t xml:space="preserve">‘Dissertation Risk Assessments - Guidelines for Supervisors’  </w:t>
      </w:r>
    </w:p>
    <w:p w14:paraId="4AFC425C" w14:textId="77777777" w:rsidR="00B03AE1" w:rsidRPr="00B03AE1" w:rsidRDefault="00B03AE1" w:rsidP="00B03AE1">
      <w:pPr>
        <w:ind w:right="-319"/>
        <w:rPr>
          <w:rFonts w:ascii="Arial" w:hAnsi="Arial"/>
          <w:sz w:val="20"/>
        </w:rPr>
      </w:pPr>
    </w:p>
    <w:p w14:paraId="4A8A9279" w14:textId="77777777" w:rsidR="00B03AE1" w:rsidRPr="004A637D" w:rsidRDefault="00935793" w:rsidP="004A637D">
      <w:pPr>
        <w:pStyle w:val="Heading2"/>
        <w:tabs>
          <w:tab w:val="clear" w:pos="8640"/>
        </w:tabs>
      </w:pPr>
      <w:bookmarkStart w:id="93" w:name="_Toc486513632"/>
      <w:r w:rsidRPr="00935793">
        <w:t>1</w:t>
      </w:r>
      <w:r w:rsidR="005369E4">
        <w:t>6</w:t>
      </w:r>
      <w:r w:rsidR="000734F3">
        <w:t xml:space="preserve">.4 </w:t>
      </w:r>
      <w:r w:rsidR="00B03AE1" w:rsidRPr="00935793">
        <w:t>Health Declaration and Medical Questionnaires</w:t>
      </w:r>
      <w:bookmarkEnd w:id="93"/>
    </w:p>
    <w:p w14:paraId="4121F7A3" w14:textId="77777777" w:rsidR="00B03AE1" w:rsidRPr="00B03AE1" w:rsidRDefault="00B03AE1" w:rsidP="00935793">
      <w:pPr>
        <w:ind w:right="-319"/>
        <w:jc w:val="left"/>
        <w:rPr>
          <w:rFonts w:ascii="Arial" w:hAnsi="Arial"/>
          <w:sz w:val="20"/>
        </w:rPr>
      </w:pPr>
      <w:r w:rsidRPr="00B03AE1">
        <w:rPr>
          <w:rFonts w:ascii="Arial" w:hAnsi="Arial"/>
          <w:sz w:val="20"/>
        </w:rPr>
        <w:t xml:space="preserve">All students and research staff participating in field courses are responsible for notifying </w:t>
      </w:r>
      <w:r w:rsidRPr="00B03AE1">
        <w:rPr>
          <w:rFonts w:ascii="Arial" w:hAnsi="Arial"/>
          <w:sz w:val="20"/>
        </w:rPr>
        <w:tab/>
        <w:t xml:space="preserve">teaching staff / line managers if they have any medical conditions that might affect their </w:t>
      </w:r>
      <w:r w:rsidRPr="00B03AE1">
        <w:rPr>
          <w:rFonts w:ascii="Arial" w:hAnsi="Arial"/>
          <w:sz w:val="20"/>
        </w:rPr>
        <w:tab/>
        <w:t xml:space="preserve">ability to </w:t>
      </w:r>
      <w:r w:rsidRPr="00B03AE1">
        <w:rPr>
          <w:rFonts w:ascii="Arial" w:hAnsi="Arial"/>
          <w:sz w:val="20"/>
          <w:u w:val="single"/>
        </w:rPr>
        <w:t>fully participate</w:t>
      </w:r>
      <w:r w:rsidRPr="00B03AE1">
        <w:rPr>
          <w:rFonts w:ascii="Arial" w:hAnsi="Arial"/>
          <w:sz w:val="20"/>
        </w:rPr>
        <w:t xml:space="preserve"> in </w:t>
      </w:r>
      <w:r w:rsidRPr="00B03AE1">
        <w:rPr>
          <w:rFonts w:ascii="Arial" w:hAnsi="Arial"/>
          <w:sz w:val="20"/>
          <w:u w:val="single"/>
        </w:rPr>
        <w:t>all aspects</w:t>
      </w:r>
      <w:r w:rsidRPr="00B03AE1">
        <w:rPr>
          <w:rFonts w:ascii="Arial" w:hAnsi="Arial"/>
          <w:sz w:val="20"/>
        </w:rPr>
        <w:t xml:space="preserve"> of the planned field activities. This must be </w:t>
      </w:r>
      <w:r w:rsidRPr="00B03AE1">
        <w:rPr>
          <w:rFonts w:ascii="Arial" w:hAnsi="Arial"/>
          <w:sz w:val="20"/>
        </w:rPr>
        <w:tab/>
        <w:t>undertaken at least 3 weeks in advance of a planned field course.</w:t>
      </w:r>
    </w:p>
    <w:p w14:paraId="4F25ED39" w14:textId="77777777" w:rsidR="00B03AE1" w:rsidRPr="00B03AE1" w:rsidRDefault="00B03AE1" w:rsidP="00971F34">
      <w:pPr>
        <w:tabs>
          <w:tab w:val="left" w:pos="709"/>
        </w:tabs>
        <w:ind w:left="709" w:right="-319"/>
        <w:jc w:val="left"/>
        <w:rPr>
          <w:rFonts w:ascii="Arial" w:hAnsi="Arial"/>
          <w:sz w:val="20"/>
        </w:rPr>
      </w:pPr>
    </w:p>
    <w:p w14:paraId="7D0A88B5" w14:textId="77777777" w:rsidR="00B03AE1" w:rsidRPr="00B03AE1" w:rsidRDefault="00B03AE1" w:rsidP="00935793">
      <w:pPr>
        <w:ind w:right="-319"/>
        <w:jc w:val="left"/>
        <w:rPr>
          <w:rFonts w:ascii="Arial" w:hAnsi="Arial"/>
          <w:sz w:val="20"/>
        </w:rPr>
      </w:pPr>
      <w:r w:rsidRPr="00B03AE1">
        <w:rPr>
          <w:rFonts w:ascii="Arial" w:hAnsi="Arial"/>
          <w:sz w:val="20"/>
        </w:rPr>
        <w:t xml:space="preserve">At Level 1 or during the Postgraduate and New Staff Health and Safety Induction sessions, </w:t>
      </w:r>
      <w:r w:rsidRPr="00B03AE1">
        <w:rPr>
          <w:rFonts w:ascii="Arial" w:hAnsi="Arial"/>
          <w:sz w:val="20"/>
        </w:rPr>
        <w:tab/>
        <w:t>all students and staff undertaking fieldwork must complete the Dec</w:t>
      </w:r>
      <w:r w:rsidR="00971F34">
        <w:rPr>
          <w:rFonts w:ascii="Arial" w:hAnsi="Arial"/>
          <w:sz w:val="20"/>
        </w:rPr>
        <w:t xml:space="preserve">laration Page in the </w:t>
      </w:r>
      <w:r w:rsidR="00971F34">
        <w:rPr>
          <w:rFonts w:ascii="Arial" w:hAnsi="Arial"/>
          <w:sz w:val="20"/>
        </w:rPr>
        <w:tab/>
        <w:t xml:space="preserve">Fieldwork </w:t>
      </w:r>
      <w:r w:rsidRPr="00B03AE1">
        <w:rPr>
          <w:rFonts w:ascii="Arial" w:hAnsi="Arial"/>
          <w:sz w:val="20"/>
        </w:rPr>
        <w:t>Safety Awareness Booklet and submit this to the staff in the School Office.</w:t>
      </w:r>
    </w:p>
    <w:p w14:paraId="182B8244" w14:textId="77777777" w:rsidR="00B03AE1" w:rsidRPr="00B03AE1" w:rsidRDefault="00B03AE1" w:rsidP="00935793">
      <w:pPr>
        <w:ind w:right="-319"/>
        <w:jc w:val="left"/>
        <w:rPr>
          <w:rFonts w:ascii="Arial" w:hAnsi="Arial"/>
          <w:sz w:val="20"/>
        </w:rPr>
      </w:pPr>
    </w:p>
    <w:p w14:paraId="58311D94" w14:textId="77777777" w:rsidR="00B03AE1" w:rsidRPr="00B03AE1" w:rsidRDefault="00B03AE1" w:rsidP="00935793">
      <w:pPr>
        <w:ind w:right="-319"/>
        <w:jc w:val="left"/>
        <w:rPr>
          <w:rFonts w:ascii="Arial" w:hAnsi="Arial"/>
          <w:sz w:val="20"/>
        </w:rPr>
      </w:pPr>
      <w:r w:rsidRPr="00B03AE1">
        <w:rPr>
          <w:rFonts w:ascii="Arial" w:hAnsi="Arial"/>
          <w:sz w:val="20"/>
        </w:rPr>
        <w:t>Students participating in residential field classes, must, i</w:t>
      </w:r>
      <w:r w:rsidR="00971F34">
        <w:rPr>
          <w:rFonts w:ascii="Arial" w:hAnsi="Arial"/>
          <w:sz w:val="20"/>
        </w:rPr>
        <w:t xml:space="preserve">n addition, complete a Medical </w:t>
      </w:r>
      <w:r w:rsidRPr="00B03AE1">
        <w:rPr>
          <w:rFonts w:ascii="Arial" w:hAnsi="Arial"/>
          <w:sz w:val="20"/>
        </w:rPr>
        <w:t xml:space="preserve">Questionnaire at the time of course registration along with a </w:t>
      </w:r>
      <w:r w:rsidR="00971F34">
        <w:rPr>
          <w:rFonts w:ascii="Arial" w:hAnsi="Arial"/>
          <w:sz w:val="20"/>
        </w:rPr>
        <w:t xml:space="preserve">detailed, course-specific Risk </w:t>
      </w:r>
      <w:r w:rsidRPr="00B03AE1">
        <w:rPr>
          <w:rFonts w:ascii="Arial" w:hAnsi="Arial"/>
          <w:sz w:val="20"/>
        </w:rPr>
        <w:t>Assessment.   If necessary, students whose participation i</w:t>
      </w:r>
      <w:r w:rsidR="00971F34">
        <w:rPr>
          <w:rFonts w:ascii="Arial" w:hAnsi="Arial"/>
          <w:sz w:val="20"/>
        </w:rPr>
        <w:t xml:space="preserve">n field courses may need to be </w:t>
      </w:r>
      <w:r w:rsidRPr="00B03AE1">
        <w:rPr>
          <w:rFonts w:ascii="Arial" w:hAnsi="Arial"/>
          <w:sz w:val="20"/>
        </w:rPr>
        <w:t xml:space="preserve">modified due to health-related concerns, must also complete a ‘tailored’ risk assessment </w:t>
      </w:r>
      <w:r w:rsidRPr="00B03AE1">
        <w:rPr>
          <w:rFonts w:ascii="Arial" w:hAnsi="Arial"/>
          <w:sz w:val="20"/>
        </w:rPr>
        <w:tab/>
        <w:t>with the support of the Module Co-</w:t>
      </w:r>
      <w:proofErr w:type="spellStart"/>
      <w:r w:rsidRPr="00B03AE1">
        <w:rPr>
          <w:rFonts w:ascii="Arial" w:hAnsi="Arial"/>
          <w:sz w:val="20"/>
        </w:rPr>
        <w:t>ordinator</w:t>
      </w:r>
      <w:proofErr w:type="spellEnd"/>
      <w:r w:rsidRPr="00B03AE1">
        <w:rPr>
          <w:rFonts w:ascii="Arial" w:hAnsi="Arial"/>
          <w:sz w:val="20"/>
        </w:rPr>
        <w:t>, the School’s Safe</w:t>
      </w:r>
      <w:r w:rsidR="00971F34">
        <w:rPr>
          <w:rFonts w:ascii="Arial" w:hAnsi="Arial"/>
          <w:sz w:val="20"/>
        </w:rPr>
        <w:t xml:space="preserve">ty Officers and, if necessary, </w:t>
      </w:r>
      <w:r w:rsidRPr="00B03AE1">
        <w:rPr>
          <w:rFonts w:ascii="Arial" w:hAnsi="Arial"/>
          <w:sz w:val="20"/>
        </w:rPr>
        <w:t>QUB Occupational Health.   This must be completed well in a</w:t>
      </w:r>
      <w:r w:rsidR="00935793">
        <w:rPr>
          <w:rFonts w:ascii="Arial" w:hAnsi="Arial"/>
          <w:sz w:val="20"/>
        </w:rPr>
        <w:t xml:space="preserve">dvance of the field course and </w:t>
      </w:r>
      <w:r w:rsidRPr="00B03AE1">
        <w:rPr>
          <w:rFonts w:ascii="Arial" w:hAnsi="Arial"/>
          <w:sz w:val="20"/>
        </w:rPr>
        <w:t>reviewed regularly during the course.</w:t>
      </w:r>
    </w:p>
    <w:p w14:paraId="6F489D6A" w14:textId="77777777" w:rsidR="00B03AE1" w:rsidRPr="00B03AE1" w:rsidRDefault="00B03AE1" w:rsidP="00B03AE1">
      <w:pPr>
        <w:tabs>
          <w:tab w:val="left" w:pos="709"/>
        </w:tabs>
        <w:ind w:right="-319"/>
        <w:rPr>
          <w:rFonts w:ascii="Arial" w:hAnsi="Arial"/>
          <w:b/>
          <w:sz w:val="20"/>
        </w:rPr>
      </w:pPr>
    </w:p>
    <w:p w14:paraId="4FCBE5DD" w14:textId="77777777" w:rsidR="00B03AE1" w:rsidRPr="00B03AE1" w:rsidRDefault="00B03AE1" w:rsidP="00B03AE1">
      <w:pPr>
        <w:tabs>
          <w:tab w:val="left" w:pos="709"/>
        </w:tabs>
        <w:ind w:right="-319"/>
        <w:rPr>
          <w:rFonts w:ascii="Arial" w:hAnsi="Arial"/>
          <w:b/>
          <w:sz w:val="20"/>
        </w:rPr>
      </w:pPr>
    </w:p>
    <w:p w14:paraId="5C3E40F3" w14:textId="77777777" w:rsidR="00B03AE1" w:rsidRPr="00935793" w:rsidRDefault="00935793" w:rsidP="00935793">
      <w:pPr>
        <w:pStyle w:val="Heading2"/>
        <w:tabs>
          <w:tab w:val="clear" w:pos="8640"/>
        </w:tabs>
      </w:pPr>
      <w:bookmarkStart w:id="94" w:name="_Toc486513633"/>
      <w:r>
        <w:t>1</w:t>
      </w:r>
      <w:r w:rsidR="005369E4">
        <w:t>6</w:t>
      </w:r>
      <w:r w:rsidR="000734F3">
        <w:t xml:space="preserve">.5 </w:t>
      </w:r>
      <w:r w:rsidR="00B03AE1" w:rsidRPr="00B03AE1">
        <w:t>Field Safety for Students with Disabilities</w:t>
      </w:r>
      <w:bookmarkEnd w:id="94"/>
    </w:p>
    <w:p w14:paraId="5B4E992B" w14:textId="77777777" w:rsidR="00B03AE1" w:rsidRPr="00B03AE1" w:rsidRDefault="00B03AE1" w:rsidP="00935793">
      <w:pPr>
        <w:ind w:right="-319"/>
        <w:rPr>
          <w:rFonts w:ascii="Arial" w:hAnsi="Arial"/>
          <w:b/>
          <w:sz w:val="20"/>
        </w:rPr>
      </w:pPr>
      <w:r w:rsidRPr="00B03AE1">
        <w:rPr>
          <w:rFonts w:ascii="Arial" w:hAnsi="Arial"/>
          <w:sz w:val="20"/>
        </w:rPr>
        <w:t xml:space="preserve">In accordance with University Policy, the School will try and </w:t>
      </w:r>
      <w:proofErr w:type="spellStart"/>
      <w:r w:rsidRPr="00B03AE1">
        <w:rPr>
          <w:rFonts w:ascii="Arial" w:hAnsi="Arial"/>
          <w:sz w:val="20"/>
        </w:rPr>
        <w:t>maximise</w:t>
      </w:r>
      <w:proofErr w:type="spellEnd"/>
      <w:r w:rsidRPr="00B03AE1">
        <w:rPr>
          <w:rFonts w:ascii="Arial" w:hAnsi="Arial"/>
          <w:sz w:val="20"/>
        </w:rPr>
        <w:t xml:space="preserve"> participation of Students with Disabilities in fieldwork activities.    Risk Assessments for Students with Disabilities should be carried out in consultation with the student and if necessary, with the School’s Disabilities Officer and QUB Disability Services.  </w:t>
      </w:r>
    </w:p>
    <w:p w14:paraId="7157003A" w14:textId="77777777" w:rsidR="00B03AE1" w:rsidRPr="00B03AE1" w:rsidRDefault="00B03AE1" w:rsidP="00B03AE1">
      <w:pPr>
        <w:ind w:left="709" w:right="-319"/>
        <w:rPr>
          <w:rFonts w:ascii="Arial" w:hAnsi="Arial"/>
          <w:b/>
          <w:sz w:val="20"/>
        </w:rPr>
      </w:pPr>
    </w:p>
    <w:p w14:paraId="31B0A9B5" w14:textId="77777777" w:rsidR="007D29B4" w:rsidRDefault="00B03AE1" w:rsidP="00935793">
      <w:pPr>
        <w:ind w:right="-319"/>
        <w:rPr>
          <w:rFonts w:ascii="Arial" w:hAnsi="Arial"/>
          <w:sz w:val="20"/>
        </w:rPr>
      </w:pPr>
      <w:r w:rsidRPr="00B03AE1">
        <w:rPr>
          <w:rFonts w:ascii="Arial" w:hAnsi="Arial"/>
          <w:sz w:val="20"/>
        </w:rPr>
        <w:lastRenderedPageBreak/>
        <w:t>A safe and manageable set of working procedures, tailored to the student’s needs should be developed covering all activities to be undertaken.  These should include contingency plans if the student is unable to cope with some o</w:t>
      </w:r>
      <w:r w:rsidR="008A4111">
        <w:rPr>
          <w:rFonts w:ascii="Arial" w:hAnsi="Arial"/>
          <w:sz w:val="20"/>
        </w:rPr>
        <w:t xml:space="preserve">f the identified activities.   </w:t>
      </w:r>
    </w:p>
    <w:p w14:paraId="616B4950" w14:textId="77777777" w:rsidR="00935793" w:rsidRDefault="00935793" w:rsidP="00935793">
      <w:pPr>
        <w:ind w:right="-319"/>
        <w:rPr>
          <w:rFonts w:ascii="Arial" w:hAnsi="Arial"/>
          <w:sz w:val="20"/>
        </w:rPr>
      </w:pPr>
    </w:p>
    <w:p w14:paraId="6BE8639E" w14:textId="77777777" w:rsidR="00935793" w:rsidRDefault="00935793" w:rsidP="00935793">
      <w:pPr>
        <w:ind w:right="-319"/>
        <w:rPr>
          <w:rFonts w:ascii="Arial" w:hAnsi="Arial"/>
          <w:sz w:val="20"/>
        </w:rPr>
      </w:pPr>
    </w:p>
    <w:p w14:paraId="4D429145" w14:textId="77777777" w:rsidR="00935793" w:rsidRDefault="00935793" w:rsidP="00935793">
      <w:pPr>
        <w:ind w:right="-319"/>
        <w:rPr>
          <w:rFonts w:ascii="Arial" w:hAnsi="Arial"/>
          <w:sz w:val="20"/>
        </w:rPr>
      </w:pPr>
    </w:p>
    <w:p w14:paraId="0DCBDB10" w14:textId="77777777" w:rsidR="00935793" w:rsidRDefault="00935793" w:rsidP="00935793">
      <w:pPr>
        <w:ind w:right="-319"/>
        <w:rPr>
          <w:rFonts w:ascii="Arial" w:hAnsi="Arial"/>
          <w:sz w:val="20"/>
        </w:rPr>
      </w:pPr>
    </w:p>
    <w:p w14:paraId="609FA3DE" w14:textId="77777777" w:rsidR="00935793" w:rsidRDefault="00935793" w:rsidP="00935793">
      <w:pPr>
        <w:ind w:right="-319"/>
        <w:rPr>
          <w:rFonts w:ascii="Arial" w:hAnsi="Arial"/>
          <w:sz w:val="20"/>
        </w:rPr>
      </w:pPr>
    </w:p>
    <w:p w14:paraId="675E582F" w14:textId="77777777" w:rsidR="00935793" w:rsidRDefault="00935793" w:rsidP="00935793">
      <w:pPr>
        <w:ind w:right="-319"/>
        <w:rPr>
          <w:rFonts w:ascii="Arial" w:hAnsi="Arial"/>
          <w:sz w:val="20"/>
        </w:rPr>
      </w:pPr>
    </w:p>
    <w:p w14:paraId="2969E96E" w14:textId="77777777" w:rsidR="00935793" w:rsidRDefault="00935793" w:rsidP="00935793">
      <w:pPr>
        <w:ind w:right="-319"/>
        <w:rPr>
          <w:rFonts w:ascii="Arial" w:hAnsi="Arial"/>
          <w:sz w:val="20"/>
        </w:rPr>
      </w:pPr>
    </w:p>
    <w:p w14:paraId="5F2CD915" w14:textId="77777777" w:rsidR="00935793" w:rsidRDefault="00935793" w:rsidP="00935793">
      <w:pPr>
        <w:ind w:right="-319"/>
        <w:rPr>
          <w:rFonts w:ascii="Arial" w:hAnsi="Arial"/>
          <w:sz w:val="20"/>
        </w:rPr>
      </w:pPr>
    </w:p>
    <w:p w14:paraId="5690D657" w14:textId="77777777" w:rsidR="00935793" w:rsidRDefault="00935793" w:rsidP="00935793">
      <w:pPr>
        <w:ind w:right="-319"/>
        <w:rPr>
          <w:rFonts w:ascii="Arial" w:hAnsi="Arial"/>
          <w:sz w:val="20"/>
        </w:rPr>
      </w:pPr>
    </w:p>
    <w:p w14:paraId="0D7BAE09" w14:textId="77777777" w:rsidR="00935793" w:rsidRDefault="00935793" w:rsidP="00935793">
      <w:pPr>
        <w:ind w:right="-319"/>
        <w:rPr>
          <w:rFonts w:ascii="Arial" w:hAnsi="Arial"/>
          <w:sz w:val="20"/>
        </w:rPr>
      </w:pPr>
    </w:p>
    <w:p w14:paraId="5CD04E5C" w14:textId="77777777" w:rsidR="00935793" w:rsidRDefault="00935793" w:rsidP="00935793">
      <w:pPr>
        <w:ind w:right="-319"/>
        <w:rPr>
          <w:rFonts w:ascii="Arial" w:hAnsi="Arial"/>
          <w:sz w:val="20"/>
        </w:rPr>
      </w:pPr>
    </w:p>
    <w:p w14:paraId="3E5AF703" w14:textId="77777777" w:rsidR="00935793" w:rsidRDefault="00935793" w:rsidP="00935793">
      <w:pPr>
        <w:ind w:right="-319"/>
        <w:rPr>
          <w:rFonts w:ascii="Arial" w:hAnsi="Arial"/>
          <w:sz w:val="20"/>
        </w:rPr>
      </w:pPr>
    </w:p>
    <w:p w14:paraId="42C314E4" w14:textId="77777777" w:rsidR="00935793" w:rsidRDefault="00935793" w:rsidP="00935793">
      <w:pPr>
        <w:ind w:right="-319"/>
        <w:rPr>
          <w:rFonts w:ascii="Arial" w:hAnsi="Arial"/>
          <w:sz w:val="20"/>
        </w:rPr>
      </w:pPr>
    </w:p>
    <w:p w14:paraId="510550C2" w14:textId="77777777" w:rsidR="00935793" w:rsidRDefault="00935793" w:rsidP="00935793">
      <w:pPr>
        <w:ind w:right="-319"/>
        <w:rPr>
          <w:rFonts w:ascii="Arial" w:hAnsi="Arial"/>
          <w:sz w:val="20"/>
        </w:rPr>
      </w:pPr>
    </w:p>
    <w:p w14:paraId="53F80BD3" w14:textId="77777777" w:rsidR="00935793" w:rsidRDefault="00935793" w:rsidP="00935793">
      <w:pPr>
        <w:ind w:right="-319"/>
        <w:rPr>
          <w:rFonts w:ascii="Arial" w:hAnsi="Arial"/>
          <w:sz w:val="20"/>
        </w:rPr>
      </w:pPr>
    </w:p>
    <w:p w14:paraId="6DEA8653" w14:textId="77777777" w:rsidR="00935793" w:rsidRDefault="00935793" w:rsidP="00935793">
      <w:pPr>
        <w:ind w:right="-319"/>
        <w:rPr>
          <w:rFonts w:ascii="Arial" w:hAnsi="Arial"/>
          <w:sz w:val="20"/>
        </w:rPr>
      </w:pPr>
    </w:p>
    <w:p w14:paraId="593014D6" w14:textId="77777777" w:rsidR="00935793" w:rsidRDefault="00935793" w:rsidP="00935793">
      <w:pPr>
        <w:ind w:right="-319"/>
        <w:rPr>
          <w:rFonts w:ascii="Arial" w:hAnsi="Arial"/>
          <w:sz w:val="20"/>
        </w:rPr>
      </w:pPr>
    </w:p>
    <w:p w14:paraId="249C4B28" w14:textId="77777777" w:rsidR="00935793" w:rsidRDefault="00935793" w:rsidP="00935793">
      <w:pPr>
        <w:ind w:right="-319"/>
        <w:rPr>
          <w:rFonts w:ascii="Arial" w:hAnsi="Arial"/>
          <w:sz w:val="20"/>
        </w:rPr>
      </w:pPr>
    </w:p>
    <w:p w14:paraId="1AFC0936" w14:textId="77777777" w:rsidR="00935793" w:rsidRDefault="00935793" w:rsidP="00935793">
      <w:pPr>
        <w:ind w:right="-319"/>
        <w:rPr>
          <w:rFonts w:ascii="Arial" w:hAnsi="Arial"/>
          <w:sz w:val="20"/>
        </w:rPr>
      </w:pPr>
    </w:p>
    <w:p w14:paraId="51FA21A0" w14:textId="77777777" w:rsidR="00935793" w:rsidRDefault="00935793" w:rsidP="00935793">
      <w:pPr>
        <w:ind w:right="-319"/>
        <w:rPr>
          <w:rFonts w:ascii="Arial" w:hAnsi="Arial"/>
          <w:sz w:val="20"/>
        </w:rPr>
      </w:pPr>
    </w:p>
    <w:p w14:paraId="03E8DC22" w14:textId="77777777" w:rsidR="00935793" w:rsidRDefault="00935793" w:rsidP="00935793">
      <w:pPr>
        <w:ind w:right="-319"/>
        <w:rPr>
          <w:rFonts w:ascii="Arial" w:hAnsi="Arial"/>
          <w:sz w:val="20"/>
        </w:rPr>
      </w:pPr>
    </w:p>
    <w:p w14:paraId="1751B223" w14:textId="77777777" w:rsidR="00935793" w:rsidRDefault="00935793" w:rsidP="00935793">
      <w:pPr>
        <w:ind w:right="-319"/>
        <w:rPr>
          <w:rFonts w:ascii="Arial" w:hAnsi="Arial"/>
          <w:sz w:val="20"/>
        </w:rPr>
      </w:pPr>
    </w:p>
    <w:p w14:paraId="342B9B84" w14:textId="77777777" w:rsidR="00935793" w:rsidRDefault="00935793" w:rsidP="00935793">
      <w:pPr>
        <w:ind w:right="-319"/>
        <w:rPr>
          <w:rFonts w:ascii="Arial" w:hAnsi="Arial"/>
          <w:sz w:val="20"/>
        </w:rPr>
      </w:pPr>
    </w:p>
    <w:p w14:paraId="07F9F6A4" w14:textId="77777777" w:rsidR="00935793" w:rsidRDefault="00935793" w:rsidP="00935793">
      <w:pPr>
        <w:ind w:right="-319"/>
        <w:rPr>
          <w:rFonts w:ascii="Arial" w:hAnsi="Arial"/>
          <w:sz w:val="20"/>
        </w:rPr>
      </w:pPr>
    </w:p>
    <w:p w14:paraId="1B77A355" w14:textId="77777777" w:rsidR="00935793" w:rsidRDefault="00935793" w:rsidP="00935793">
      <w:pPr>
        <w:ind w:right="-319"/>
        <w:rPr>
          <w:rFonts w:ascii="Arial" w:hAnsi="Arial"/>
          <w:sz w:val="20"/>
        </w:rPr>
      </w:pPr>
    </w:p>
    <w:p w14:paraId="57C1BEBB" w14:textId="77777777" w:rsidR="00935793" w:rsidRDefault="00935793" w:rsidP="00935793">
      <w:pPr>
        <w:ind w:right="-319"/>
        <w:rPr>
          <w:rFonts w:ascii="Arial" w:hAnsi="Arial"/>
          <w:sz w:val="20"/>
        </w:rPr>
      </w:pPr>
    </w:p>
    <w:p w14:paraId="3EBEF762" w14:textId="77777777" w:rsidR="00935793" w:rsidRDefault="00935793" w:rsidP="00935793">
      <w:pPr>
        <w:ind w:right="-319"/>
        <w:rPr>
          <w:rFonts w:ascii="Arial" w:hAnsi="Arial"/>
          <w:sz w:val="20"/>
        </w:rPr>
      </w:pPr>
    </w:p>
    <w:p w14:paraId="3F253036" w14:textId="77777777" w:rsidR="00935793" w:rsidRDefault="00935793" w:rsidP="00935793">
      <w:pPr>
        <w:ind w:right="-319"/>
        <w:rPr>
          <w:rFonts w:ascii="Arial" w:hAnsi="Arial"/>
          <w:sz w:val="20"/>
        </w:rPr>
      </w:pPr>
    </w:p>
    <w:p w14:paraId="10B757A5" w14:textId="77777777" w:rsidR="00935793" w:rsidRDefault="00935793" w:rsidP="00935793">
      <w:pPr>
        <w:ind w:right="-319"/>
        <w:rPr>
          <w:rFonts w:ascii="Arial" w:hAnsi="Arial"/>
          <w:sz w:val="20"/>
        </w:rPr>
      </w:pPr>
    </w:p>
    <w:p w14:paraId="64AA081E" w14:textId="77777777" w:rsidR="00935793" w:rsidRDefault="00935793" w:rsidP="00935793">
      <w:pPr>
        <w:ind w:right="-319"/>
        <w:rPr>
          <w:rFonts w:ascii="Arial" w:hAnsi="Arial"/>
          <w:sz w:val="20"/>
        </w:rPr>
      </w:pPr>
    </w:p>
    <w:p w14:paraId="6A06430F" w14:textId="77777777" w:rsidR="00935793" w:rsidRDefault="00935793" w:rsidP="00935793">
      <w:pPr>
        <w:ind w:right="-319"/>
        <w:rPr>
          <w:rFonts w:ascii="Arial" w:hAnsi="Arial"/>
          <w:sz w:val="20"/>
        </w:rPr>
      </w:pPr>
    </w:p>
    <w:p w14:paraId="0D478054" w14:textId="77777777" w:rsidR="00935793" w:rsidRDefault="00935793" w:rsidP="00935793">
      <w:pPr>
        <w:ind w:right="-319"/>
        <w:rPr>
          <w:rFonts w:ascii="Arial" w:hAnsi="Arial"/>
          <w:sz w:val="20"/>
        </w:rPr>
      </w:pPr>
    </w:p>
    <w:p w14:paraId="0B12BCE2" w14:textId="77777777" w:rsidR="00935793" w:rsidRDefault="00935793" w:rsidP="00935793">
      <w:pPr>
        <w:ind w:right="-319"/>
        <w:rPr>
          <w:rFonts w:ascii="Arial" w:hAnsi="Arial"/>
          <w:sz w:val="20"/>
        </w:rPr>
      </w:pPr>
    </w:p>
    <w:p w14:paraId="68E4DD93" w14:textId="77777777" w:rsidR="00935793" w:rsidRDefault="00935793" w:rsidP="00935793">
      <w:pPr>
        <w:ind w:right="-319"/>
        <w:rPr>
          <w:rFonts w:ascii="Arial" w:hAnsi="Arial"/>
          <w:sz w:val="20"/>
        </w:rPr>
      </w:pPr>
    </w:p>
    <w:p w14:paraId="2F154870" w14:textId="77777777" w:rsidR="00935793" w:rsidRDefault="00935793" w:rsidP="00935793">
      <w:pPr>
        <w:ind w:right="-319"/>
        <w:rPr>
          <w:rFonts w:ascii="Arial" w:hAnsi="Arial"/>
          <w:sz w:val="20"/>
        </w:rPr>
      </w:pPr>
    </w:p>
    <w:p w14:paraId="5E88CA13" w14:textId="77777777" w:rsidR="00935793" w:rsidRDefault="00935793" w:rsidP="00935793">
      <w:pPr>
        <w:ind w:right="-319"/>
        <w:rPr>
          <w:rFonts w:ascii="Arial" w:hAnsi="Arial"/>
          <w:sz w:val="20"/>
        </w:rPr>
      </w:pPr>
    </w:p>
    <w:p w14:paraId="40BD2F7E" w14:textId="77777777" w:rsidR="00935793" w:rsidRDefault="00935793" w:rsidP="00935793">
      <w:pPr>
        <w:ind w:right="-319"/>
        <w:rPr>
          <w:rFonts w:ascii="Arial" w:hAnsi="Arial"/>
          <w:sz w:val="20"/>
        </w:rPr>
      </w:pPr>
    </w:p>
    <w:p w14:paraId="34D3C087" w14:textId="77777777" w:rsidR="00935793" w:rsidRDefault="00935793" w:rsidP="00935793">
      <w:pPr>
        <w:ind w:right="-319"/>
        <w:rPr>
          <w:rFonts w:ascii="Arial" w:hAnsi="Arial"/>
          <w:sz w:val="20"/>
        </w:rPr>
      </w:pPr>
    </w:p>
    <w:p w14:paraId="3A8DC705" w14:textId="77777777" w:rsidR="00935793" w:rsidRDefault="00935793" w:rsidP="00935793">
      <w:pPr>
        <w:ind w:right="-319"/>
        <w:rPr>
          <w:rFonts w:ascii="Arial" w:hAnsi="Arial"/>
          <w:sz w:val="20"/>
        </w:rPr>
      </w:pPr>
    </w:p>
    <w:p w14:paraId="6C18EBB2" w14:textId="77777777" w:rsidR="00935793" w:rsidRDefault="00935793" w:rsidP="00935793">
      <w:pPr>
        <w:ind w:right="-319"/>
        <w:rPr>
          <w:rFonts w:ascii="Arial" w:hAnsi="Arial"/>
          <w:sz w:val="20"/>
        </w:rPr>
      </w:pPr>
    </w:p>
    <w:p w14:paraId="1317068D" w14:textId="77777777" w:rsidR="00935793" w:rsidRDefault="00935793" w:rsidP="00935793">
      <w:pPr>
        <w:ind w:right="-319"/>
        <w:rPr>
          <w:rFonts w:ascii="Arial" w:hAnsi="Arial"/>
          <w:sz w:val="20"/>
        </w:rPr>
      </w:pPr>
    </w:p>
    <w:p w14:paraId="7562FE80" w14:textId="77777777" w:rsidR="00935793" w:rsidRDefault="00935793" w:rsidP="00935793">
      <w:pPr>
        <w:ind w:right="-319"/>
        <w:rPr>
          <w:rFonts w:ascii="Arial" w:hAnsi="Arial"/>
          <w:sz w:val="20"/>
        </w:rPr>
      </w:pPr>
    </w:p>
    <w:p w14:paraId="71CA65F0" w14:textId="77777777" w:rsidR="00935793" w:rsidRDefault="00935793" w:rsidP="00935793">
      <w:pPr>
        <w:ind w:right="-319"/>
        <w:rPr>
          <w:rFonts w:ascii="Arial" w:hAnsi="Arial"/>
          <w:sz w:val="20"/>
        </w:rPr>
      </w:pPr>
    </w:p>
    <w:p w14:paraId="7CB5A8B0" w14:textId="77777777" w:rsidR="00935793" w:rsidRDefault="00935793" w:rsidP="00935793">
      <w:pPr>
        <w:ind w:right="-319"/>
        <w:rPr>
          <w:rFonts w:ascii="Arial" w:hAnsi="Arial"/>
          <w:sz w:val="20"/>
        </w:rPr>
      </w:pPr>
    </w:p>
    <w:p w14:paraId="6015558E" w14:textId="77777777" w:rsidR="00935793" w:rsidRDefault="00935793" w:rsidP="00935793">
      <w:pPr>
        <w:ind w:right="-319"/>
        <w:rPr>
          <w:rFonts w:ascii="Arial" w:hAnsi="Arial"/>
          <w:sz w:val="20"/>
        </w:rPr>
      </w:pPr>
    </w:p>
    <w:p w14:paraId="2D801EE6" w14:textId="77777777" w:rsidR="00935793" w:rsidRDefault="00935793" w:rsidP="00935793">
      <w:pPr>
        <w:ind w:right="-319"/>
        <w:rPr>
          <w:rFonts w:ascii="Arial" w:hAnsi="Arial"/>
          <w:sz w:val="20"/>
        </w:rPr>
      </w:pPr>
    </w:p>
    <w:p w14:paraId="272E3021" w14:textId="77777777" w:rsidR="00935793" w:rsidRDefault="00935793" w:rsidP="00935793">
      <w:pPr>
        <w:ind w:right="-319"/>
        <w:rPr>
          <w:rFonts w:ascii="Arial" w:hAnsi="Arial"/>
          <w:sz w:val="20"/>
        </w:rPr>
      </w:pPr>
    </w:p>
    <w:p w14:paraId="31F91BE9" w14:textId="77777777" w:rsidR="00D8769B" w:rsidRDefault="00D8769B" w:rsidP="00935793">
      <w:pPr>
        <w:ind w:right="-319"/>
        <w:rPr>
          <w:rFonts w:ascii="Arial" w:hAnsi="Arial"/>
          <w:sz w:val="20"/>
        </w:rPr>
      </w:pPr>
    </w:p>
    <w:p w14:paraId="3CB07CC8" w14:textId="77777777" w:rsidR="00D8769B" w:rsidRDefault="00D8769B" w:rsidP="00935793">
      <w:pPr>
        <w:ind w:right="-319"/>
        <w:rPr>
          <w:rFonts w:ascii="Arial" w:hAnsi="Arial"/>
          <w:sz w:val="20"/>
        </w:rPr>
      </w:pPr>
    </w:p>
    <w:p w14:paraId="59AFD4E7" w14:textId="77777777" w:rsidR="00D8769B" w:rsidRDefault="00D8769B" w:rsidP="00935793">
      <w:pPr>
        <w:ind w:right="-319"/>
        <w:rPr>
          <w:rFonts w:ascii="Arial" w:hAnsi="Arial"/>
          <w:sz w:val="20"/>
        </w:rPr>
      </w:pPr>
    </w:p>
    <w:p w14:paraId="4987905D" w14:textId="77777777" w:rsidR="00D8769B" w:rsidRDefault="00D8769B" w:rsidP="00935793">
      <w:pPr>
        <w:ind w:right="-319"/>
        <w:rPr>
          <w:rFonts w:ascii="Arial" w:hAnsi="Arial"/>
          <w:sz w:val="20"/>
        </w:rPr>
      </w:pPr>
    </w:p>
    <w:p w14:paraId="464C1F55" w14:textId="77777777" w:rsidR="00E864B1" w:rsidRDefault="00E864B1" w:rsidP="00935793">
      <w:pPr>
        <w:ind w:right="-319"/>
        <w:rPr>
          <w:rFonts w:ascii="Arial" w:hAnsi="Arial"/>
          <w:sz w:val="20"/>
        </w:rPr>
      </w:pPr>
    </w:p>
    <w:p w14:paraId="70BA0F95" w14:textId="77777777" w:rsidR="00D8769B" w:rsidRPr="008A4111" w:rsidRDefault="00D8769B" w:rsidP="00935793">
      <w:pPr>
        <w:ind w:right="-319"/>
        <w:rPr>
          <w:rFonts w:ascii="Arial" w:hAnsi="Arial"/>
          <w:sz w:val="20"/>
        </w:rPr>
      </w:pPr>
    </w:p>
    <w:p w14:paraId="2CF4B221" w14:textId="6A5EA00D" w:rsidR="00154A58" w:rsidRPr="00D71775" w:rsidRDefault="005A4DF2" w:rsidP="007D29B4">
      <w:pPr>
        <w:pStyle w:val="Heading11"/>
      </w:pPr>
      <w:bookmarkStart w:id="95" w:name="_Toc486513634"/>
      <w:r w:rsidRPr="00D71775">
        <w:lastRenderedPageBreak/>
        <w:t>SAFE U</w:t>
      </w:r>
      <w:r w:rsidR="000D5E00">
        <w:t xml:space="preserve">SE OF DISPLAY SCREEN EQUIPMENT </w:t>
      </w:r>
      <w:r w:rsidRPr="00D71775">
        <w:t>(DSE)</w:t>
      </w:r>
      <w:bookmarkEnd w:id="95"/>
    </w:p>
    <w:p w14:paraId="42625E26" w14:textId="77777777" w:rsidR="005A4DF2" w:rsidRPr="00D71775" w:rsidRDefault="0046682D" w:rsidP="00D71775">
      <w:pPr>
        <w:rPr>
          <w:rFonts w:ascii="Arial" w:hAnsi="Arial" w:cs="Arial"/>
          <w:sz w:val="20"/>
        </w:rPr>
      </w:pPr>
      <w:r>
        <w:rPr>
          <w:rFonts w:ascii="Arial" w:hAnsi="Arial" w:cs="Arial"/>
          <w:noProof/>
          <w:sz w:val="20"/>
          <w:lang w:val="en-GB" w:eastAsia="en-GB"/>
        </w:rPr>
        <mc:AlternateContent>
          <mc:Choice Requires="wps">
            <w:drawing>
              <wp:anchor distT="0" distB="0" distL="114300" distR="114300" simplePos="0" relativeHeight="251669504" behindDoc="0" locked="0" layoutInCell="1" allowOverlap="1" wp14:anchorId="4C1BBF64" wp14:editId="5F8A351F">
                <wp:simplePos x="0" y="0"/>
                <wp:positionH relativeFrom="column">
                  <wp:posOffset>18415</wp:posOffset>
                </wp:positionH>
                <wp:positionV relativeFrom="paragraph">
                  <wp:posOffset>-2837</wp:posOffset>
                </wp:positionV>
                <wp:extent cx="5505450" cy="0"/>
                <wp:effectExtent l="0" t="0" r="19050" b="19050"/>
                <wp:wrapNone/>
                <wp:docPr id="22" name="Lin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5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B3D45" id="Line 99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pt" to="434.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"/>
            </w:pict>
          </mc:Fallback>
        </mc:AlternateContent>
      </w:r>
    </w:p>
    <w:p w14:paraId="52C2C08E" w14:textId="77777777" w:rsidR="00154A58" w:rsidRPr="00226387" w:rsidRDefault="005369E4" w:rsidP="004A637D">
      <w:pPr>
        <w:pStyle w:val="Heading21"/>
      </w:pPr>
      <w:bookmarkStart w:id="96" w:name="_Toc486513635"/>
      <w:r>
        <w:t>17</w:t>
      </w:r>
      <w:r w:rsidR="004A7742">
        <w:t xml:space="preserve">.1 </w:t>
      </w:r>
      <w:r w:rsidR="00154A58" w:rsidRPr="00D71775">
        <w:t>Introduction</w:t>
      </w:r>
      <w:bookmarkEnd w:id="96"/>
    </w:p>
    <w:p w14:paraId="1461DEE1" w14:textId="77777777" w:rsidR="00332F43" w:rsidRPr="00226387" w:rsidRDefault="00332F43" w:rsidP="00D71775">
      <w:pPr>
        <w:rPr>
          <w:rFonts w:ascii="Arial" w:hAnsi="Arial" w:cs="Arial"/>
          <w:sz w:val="20"/>
        </w:rPr>
      </w:pPr>
      <w:r w:rsidRPr="004F29FA">
        <w:rPr>
          <w:rFonts w:ascii="Arial" w:hAnsi="Arial" w:cs="Arial"/>
          <w:sz w:val="20"/>
          <w:shd w:val="clear" w:color="auto" w:fill="FFFFFF"/>
        </w:rPr>
        <w:t xml:space="preserve">The University </w:t>
      </w:r>
      <w:proofErr w:type="spellStart"/>
      <w:r w:rsidRPr="004F29FA">
        <w:rPr>
          <w:rFonts w:ascii="Arial" w:hAnsi="Arial" w:cs="Arial"/>
          <w:sz w:val="20"/>
          <w:shd w:val="clear" w:color="auto" w:fill="FFFFFF"/>
        </w:rPr>
        <w:t>recognises</w:t>
      </w:r>
      <w:proofErr w:type="spellEnd"/>
      <w:r w:rsidRPr="004F29FA">
        <w:rPr>
          <w:rFonts w:ascii="Arial" w:hAnsi="Arial" w:cs="Arial"/>
          <w:sz w:val="20"/>
          <w:shd w:val="clear" w:color="auto" w:fill="FFFFFF"/>
        </w:rPr>
        <w:t xml:space="preserve"> that the majority of staff will use DSE whilst at work and is committed to </w:t>
      </w:r>
      <w:proofErr w:type="spellStart"/>
      <w:r w:rsidRPr="004F29FA">
        <w:rPr>
          <w:rFonts w:ascii="Arial" w:hAnsi="Arial" w:cs="Arial"/>
          <w:sz w:val="20"/>
          <w:shd w:val="clear" w:color="auto" w:fill="FFFFFF"/>
        </w:rPr>
        <w:t>minimising</w:t>
      </w:r>
      <w:proofErr w:type="spellEnd"/>
      <w:r w:rsidRPr="004F29FA">
        <w:rPr>
          <w:rFonts w:ascii="Arial" w:hAnsi="Arial" w:cs="Arial"/>
          <w:sz w:val="20"/>
          <w:shd w:val="clear" w:color="auto" w:fill="FFFFFF"/>
        </w:rPr>
        <w:t xml:space="preserve"> the risks arising from DSE use. The University will provide suitable equipment, workstations, free eyesight tests and if required corrective glasses for DSE users</w:t>
      </w:r>
      <w:r w:rsidR="009A5BCF">
        <w:rPr>
          <w:rFonts w:ascii="Arial" w:hAnsi="Arial" w:cs="Arial"/>
          <w:sz w:val="20"/>
          <w:shd w:val="clear" w:color="auto" w:fill="FFFFFF"/>
        </w:rPr>
        <w:t>.</w:t>
      </w:r>
    </w:p>
    <w:p w14:paraId="09B028AC" w14:textId="77777777" w:rsidR="00332F43" w:rsidRPr="00226387" w:rsidRDefault="00332F43" w:rsidP="00D71775">
      <w:pPr>
        <w:rPr>
          <w:rFonts w:ascii="Arial" w:hAnsi="Arial" w:cs="Arial"/>
          <w:sz w:val="20"/>
        </w:rPr>
      </w:pPr>
    </w:p>
    <w:p w14:paraId="4614F42C" w14:textId="77777777" w:rsidR="00332F43" w:rsidRPr="004F29FA" w:rsidRDefault="00332F43" w:rsidP="00332F43">
      <w:pPr>
        <w:rPr>
          <w:rFonts w:ascii="Arial" w:hAnsi="Arial" w:cs="Arial"/>
          <w:sz w:val="20"/>
        </w:rPr>
      </w:pPr>
      <w:r w:rsidRPr="004F29FA">
        <w:rPr>
          <w:rFonts w:ascii="Arial" w:hAnsi="Arial" w:cs="Arial"/>
          <w:sz w:val="20"/>
        </w:rPr>
        <w:t>The use of display screen equipment for many staff and students forms an integral part of their day to day work activities or studies.</w:t>
      </w:r>
    </w:p>
    <w:p w14:paraId="2CE823D6" w14:textId="77777777" w:rsidR="00332F43" w:rsidRPr="004F29FA" w:rsidRDefault="00332F43" w:rsidP="00332F43">
      <w:pPr>
        <w:rPr>
          <w:rFonts w:ascii="Arial" w:hAnsi="Arial" w:cs="Arial"/>
          <w:sz w:val="20"/>
        </w:rPr>
      </w:pPr>
    </w:p>
    <w:p w14:paraId="60B39923" w14:textId="49BC3C7E" w:rsidR="00722EE6" w:rsidRDefault="00722EE6" w:rsidP="00747FB7">
      <w:pPr>
        <w:tabs>
          <w:tab w:val="left" w:pos="426"/>
        </w:tabs>
        <w:ind w:right="-319"/>
        <w:jc w:val="left"/>
        <w:rPr>
          <w:rFonts w:ascii="Arial" w:hAnsi="Arial" w:cs="Arial"/>
          <w:sz w:val="20"/>
        </w:rPr>
      </w:pPr>
      <w:r w:rsidRPr="004F29FA">
        <w:rPr>
          <w:rFonts w:ascii="Arial" w:hAnsi="Arial" w:cs="Arial"/>
          <w:sz w:val="20"/>
        </w:rPr>
        <w:t>The Management of Health &amp; Safety at Work Regulations (NI 2000) requires the University to assess significant risks to the health and safety of its employees and others affected by its activities.  Moreover a specific risk assessment in relation to Display Screen Work is required by the Health &amp; Safety (Display Screen Equipment) Regulations 1992 (as amended 2002).</w:t>
      </w:r>
      <w:r>
        <w:rPr>
          <w:rFonts w:ascii="Arial" w:hAnsi="Arial" w:cs="Arial"/>
          <w:sz w:val="20"/>
        </w:rPr>
        <w:t xml:space="preserve"> As such, p</w:t>
      </w:r>
      <w:r w:rsidRPr="00E17C17">
        <w:rPr>
          <w:rFonts w:ascii="Arial" w:hAnsi="Arial" w:cs="Arial"/>
          <w:sz w:val="20"/>
        </w:rPr>
        <w:t>lease consult the guidance that is available on-line at</w:t>
      </w:r>
      <w:r w:rsidR="00747FB7">
        <w:rPr>
          <w:rFonts w:ascii="Arial" w:hAnsi="Arial" w:cs="Arial"/>
          <w:sz w:val="20"/>
        </w:rPr>
        <w:t>:</w:t>
      </w:r>
      <w:r w:rsidRPr="00E17C17">
        <w:rPr>
          <w:rFonts w:ascii="Arial" w:hAnsi="Arial" w:cs="Arial"/>
          <w:sz w:val="20"/>
        </w:rPr>
        <w:t xml:space="preserve"> </w:t>
      </w:r>
      <w:hyperlink r:id="rId26" w:history="1">
        <w:r w:rsidR="00747FB7" w:rsidRPr="00747FB7">
          <w:rPr>
            <w:rStyle w:val="Hyperlink"/>
            <w:rFonts w:ascii="Arial" w:hAnsi="Arial" w:cs="Arial"/>
            <w:sz w:val="20"/>
          </w:rPr>
          <w:t>https://www.qub.ac.uk/directorates/EstatesDirectorate/UniversitySafetyService/Policies/</w:t>
        </w:r>
      </w:hyperlink>
      <w:r w:rsidRPr="00E17C17">
        <w:rPr>
          <w:rFonts w:ascii="Arial" w:hAnsi="Arial" w:cs="Arial"/>
          <w:b/>
          <w:sz w:val="20"/>
        </w:rPr>
        <w:t xml:space="preserve"> </w:t>
      </w:r>
      <w:r w:rsidRPr="00E17C17">
        <w:rPr>
          <w:rFonts w:ascii="Arial" w:hAnsi="Arial" w:cs="Arial"/>
          <w:sz w:val="20"/>
        </w:rPr>
        <w:t>and complete the</w:t>
      </w:r>
      <w:r>
        <w:rPr>
          <w:rFonts w:ascii="Arial" w:hAnsi="Arial" w:cs="Arial"/>
          <w:sz w:val="20"/>
        </w:rPr>
        <w:t xml:space="preserve"> </w:t>
      </w:r>
      <w:r w:rsidRPr="00E17C17">
        <w:rPr>
          <w:rFonts w:ascii="Arial" w:hAnsi="Arial" w:cs="Arial"/>
          <w:b/>
          <w:sz w:val="20"/>
        </w:rPr>
        <w:t>mandatory</w:t>
      </w:r>
      <w:r w:rsidRPr="00E17C17">
        <w:rPr>
          <w:rFonts w:ascii="Arial" w:hAnsi="Arial" w:cs="Arial"/>
          <w:sz w:val="20"/>
        </w:rPr>
        <w:t xml:space="preserve"> </w:t>
      </w:r>
      <w:r>
        <w:rPr>
          <w:rFonts w:ascii="Arial" w:hAnsi="Arial" w:cs="Arial"/>
          <w:sz w:val="20"/>
        </w:rPr>
        <w:t>“Health and Safety for Computer Users” course found on QOL</w:t>
      </w:r>
      <w:r w:rsidRPr="00E17C17">
        <w:rPr>
          <w:rFonts w:ascii="Arial" w:hAnsi="Arial" w:cs="Arial"/>
          <w:sz w:val="20"/>
        </w:rPr>
        <w:t>.</w:t>
      </w:r>
      <w:r>
        <w:rPr>
          <w:rFonts w:ascii="Arial" w:hAnsi="Arial" w:cs="Arial"/>
          <w:sz w:val="20"/>
        </w:rPr>
        <w:t xml:space="preserve"> </w:t>
      </w:r>
      <w:r w:rsidRPr="00E17C17">
        <w:rPr>
          <w:rFonts w:ascii="Arial" w:hAnsi="Arial" w:cs="Arial"/>
          <w:sz w:val="20"/>
        </w:rPr>
        <w:t xml:space="preserve">If you require assistance, please contact one of the School’s Display Screen Assessors. </w:t>
      </w:r>
    </w:p>
    <w:p w14:paraId="28990AD8" w14:textId="77777777" w:rsidR="008E46EF" w:rsidRPr="00E17C17" w:rsidRDefault="008E46EF" w:rsidP="00722EE6">
      <w:pPr>
        <w:tabs>
          <w:tab w:val="left" w:pos="426"/>
        </w:tabs>
        <w:ind w:right="-319"/>
        <w:rPr>
          <w:rFonts w:ascii="Arial" w:hAnsi="Arial" w:cs="Arial"/>
          <w:sz w:val="20"/>
        </w:rPr>
      </w:pPr>
    </w:p>
    <w:p w14:paraId="516A16A3" w14:textId="77777777" w:rsidR="00332F43" w:rsidRPr="00226387" w:rsidRDefault="00332F43" w:rsidP="00332F43">
      <w:pPr>
        <w:rPr>
          <w:rFonts w:ascii="Arial" w:hAnsi="Arial" w:cs="Arial"/>
          <w:sz w:val="20"/>
        </w:rPr>
      </w:pPr>
      <w:r w:rsidRPr="004F29FA">
        <w:rPr>
          <w:rFonts w:ascii="Arial" w:hAnsi="Arial" w:cs="Arial"/>
          <w:sz w:val="20"/>
        </w:rPr>
        <w:t>In addition the risk assessment must take consideration of the requirements of the Provision and Use of Work Equipment and the Workplace (Health Safety and Welfare) Regulations</w:t>
      </w:r>
    </w:p>
    <w:p w14:paraId="6DF356F6" w14:textId="77777777" w:rsidR="00332F43" w:rsidRPr="00226387" w:rsidRDefault="00332F43" w:rsidP="00D71775">
      <w:pPr>
        <w:rPr>
          <w:rFonts w:ascii="Arial" w:hAnsi="Arial" w:cs="Arial"/>
          <w:sz w:val="20"/>
        </w:rPr>
      </w:pPr>
    </w:p>
    <w:p w14:paraId="2B5BFCDA" w14:textId="77777777" w:rsidR="00154A58" w:rsidRPr="00226387" w:rsidRDefault="00332F43" w:rsidP="00D71775">
      <w:pPr>
        <w:rPr>
          <w:rFonts w:ascii="Arial" w:hAnsi="Arial" w:cs="Arial"/>
          <w:sz w:val="20"/>
        </w:rPr>
      </w:pPr>
      <w:r w:rsidRPr="00226387">
        <w:rPr>
          <w:rFonts w:ascii="Arial" w:hAnsi="Arial" w:cs="Arial"/>
          <w:sz w:val="20"/>
        </w:rPr>
        <w:t>P</w:t>
      </w:r>
      <w:r w:rsidR="00154A58" w:rsidRPr="00226387">
        <w:rPr>
          <w:rFonts w:ascii="Arial" w:hAnsi="Arial" w:cs="Arial"/>
          <w:sz w:val="20"/>
        </w:rPr>
        <w:t>roblems may arise from the intensive use of display screen equipment has been known for some time.</w:t>
      </w:r>
    </w:p>
    <w:p w14:paraId="02FFF6D0" w14:textId="77777777" w:rsidR="00154A58" w:rsidRPr="00226387" w:rsidRDefault="00154A58" w:rsidP="00D71775">
      <w:pPr>
        <w:rPr>
          <w:rFonts w:ascii="Arial" w:hAnsi="Arial" w:cs="Arial"/>
          <w:sz w:val="20"/>
        </w:rPr>
      </w:pPr>
    </w:p>
    <w:p w14:paraId="30AC4535" w14:textId="77777777" w:rsidR="00154A58" w:rsidRPr="00226387" w:rsidRDefault="00154A58" w:rsidP="00D71775">
      <w:pPr>
        <w:rPr>
          <w:rFonts w:ascii="Arial" w:hAnsi="Arial" w:cs="Arial"/>
          <w:sz w:val="20"/>
        </w:rPr>
      </w:pPr>
      <w:r w:rsidRPr="00226387">
        <w:rPr>
          <w:rFonts w:ascii="Arial" w:hAnsi="Arial" w:cs="Arial"/>
          <w:sz w:val="20"/>
        </w:rPr>
        <w:t xml:space="preserve">Bad posture, for example, can lead to upper limb disorders as well as to lesser problems of lower back ache, muscle fatigue etc.  Other factors may lead to eyestrain.  Low humidity may lead to soreness of the eyes, yet other factors may lead to stress, </w:t>
      </w:r>
      <w:r w:rsidR="00FF50C1" w:rsidRPr="00226387">
        <w:rPr>
          <w:rFonts w:ascii="Arial" w:hAnsi="Arial" w:cs="Arial"/>
          <w:sz w:val="20"/>
        </w:rPr>
        <w:t>e.g.</w:t>
      </w:r>
      <w:r w:rsidRPr="00226387">
        <w:rPr>
          <w:rFonts w:ascii="Arial" w:hAnsi="Arial" w:cs="Arial"/>
          <w:sz w:val="20"/>
        </w:rPr>
        <w:t xml:space="preserve"> </w:t>
      </w:r>
      <w:proofErr w:type="spellStart"/>
      <w:r w:rsidRPr="00226387">
        <w:rPr>
          <w:rFonts w:ascii="Arial" w:hAnsi="Arial" w:cs="Arial"/>
          <w:sz w:val="20"/>
        </w:rPr>
        <w:t>unfavourable</w:t>
      </w:r>
      <w:proofErr w:type="spellEnd"/>
      <w:r w:rsidRPr="00226387">
        <w:rPr>
          <w:rFonts w:ascii="Arial" w:hAnsi="Arial" w:cs="Arial"/>
          <w:sz w:val="20"/>
        </w:rPr>
        <w:t xml:space="preserve"> environmental factors and poor task planning.</w:t>
      </w:r>
    </w:p>
    <w:p w14:paraId="5BE7CC36" w14:textId="77777777" w:rsidR="00154A58" w:rsidRPr="00226387" w:rsidRDefault="00154A58" w:rsidP="00D71775">
      <w:pPr>
        <w:rPr>
          <w:rFonts w:ascii="Arial" w:hAnsi="Arial" w:cs="Arial"/>
          <w:sz w:val="20"/>
        </w:rPr>
      </w:pPr>
    </w:p>
    <w:p w14:paraId="669208CF" w14:textId="77777777" w:rsidR="00154A58" w:rsidRPr="00226387" w:rsidRDefault="00154A58" w:rsidP="00D71775">
      <w:pPr>
        <w:rPr>
          <w:rFonts w:ascii="Arial" w:hAnsi="Arial" w:cs="Arial"/>
          <w:sz w:val="20"/>
        </w:rPr>
      </w:pPr>
      <w:r w:rsidRPr="00226387">
        <w:rPr>
          <w:rFonts w:ascii="Arial" w:hAnsi="Arial" w:cs="Arial"/>
          <w:sz w:val="20"/>
        </w:rPr>
        <w:t>No matter how good your typing skills (or lack of them), you can suffer serious ill effects if you use display screen equipment without taking a few sensible precautions.</w:t>
      </w:r>
    </w:p>
    <w:p w14:paraId="0B68DB33" w14:textId="77777777" w:rsidR="00154A58" w:rsidRPr="00226387" w:rsidRDefault="00154A58" w:rsidP="00D71775">
      <w:pPr>
        <w:rPr>
          <w:rFonts w:ascii="Arial" w:hAnsi="Arial" w:cs="Arial"/>
          <w:sz w:val="20"/>
        </w:rPr>
      </w:pPr>
    </w:p>
    <w:p w14:paraId="50ADD984" w14:textId="77777777" w:rsidR="00154A58" w:rsidRPr="00226387" w:rsidRDefault="00154A58" w:rsidP="00D71775">
      <w:pPr>
        <w:rPr>
          <w:rFonts w:ascii="Arial" w:hAnsi="Arial" w:cs="Arial"/>
          <w:sz w:val="20"/>
        </w:rPr>
      </w:pPr>
      <w:r w:rsidRPr="00226387">
        <w:rPr>
          <w:rFonts w:ascii="Arial" w:hAnsi="Arial" w:cs="Arial"/>
          <w:sz w:val="20"/>
        </w:rPr>
        <w:t>By making full use of the equipment provided, and adjusting it to get the best from it, you will help avoid potential health problems.</w:t>
      </w:r>
    </w:p>
    <w:p w14:paraId="387E7A51" w14:textId="77777777" w:rsidR="00154A58" w:rsidRPr="00226387" w:rsidRDefault="00154A58" w:rsidP="00D71775">
      <w:pPr>
        <w:rPr>
          <w:rFonts w:ascii="Arial" w:hAnsi="Arial" w:cs="Arial"/>
          <w:sz w:val="20"/>
        </w:rPr>
      </w:pPr>
    </w:p>
    <w:p w14:paraId="67273556" w14:textId="6F199027" w:rsidR="00332F43" w:rsidRPr="00226387" w:rsidRDefault="00332F43" w:rsidP="00D71775">
      <w:pPr>
        <w:rPr>
          <w:rFonts w:ascii="Arial" w:hAnsi="Arial" w:cs="Arial"/>
          <w:sz w:val="20"/>
        </w:rPr>
      </w:pPr>
      <w:r w:rsidRPr="00226387">
        <w:rPr>
          <w:rFonts w:ascii="Arial" w:hAnsi="Arial" w:cs="Arial"/>
          <w:sz w:val="20"/>
        </w:rPr>
        <w:t xml:space="preserve">Detailed advice on DSE can be found </w:t>
      </w:r>
      <w:hyperlink r:id="rId27" w:history="1">
        <w:r w:rsidRPr="00CB6ACD">
          <w:rPr>
            <w:rStyle w:val="Hyperlink"/>
          </w:rPr>
          <w:t>here</w:t>
        </w:r>
      </w:hyperlink>
      <w:r w:rsidRPr="00226387">
        <w:rPr>
          <w:rFonts w:ascii="Arial" w:hAnsi="Arial" w:cs="Arial"/>
          <w:sz w:val="20"/>
        </w:rPr>
        <w:t xml:space="preserve"> </w:t>
      </w:r>
    </w:p>
    <w:p w14:paraId="1FC681C6" w14:textId="77777777" w:rsidR="00226387" w:rsidRPr="00226387" w:rsidRDefault="00226387" w:rsidP="00D71775">
      <w:pPr>
        <w:rPr>
          <w:rFonts w:ascii="Arial" w:hAnsi="Arial" w:cs="Arial"/>
          <w:sz w:val="20"/>
        </w:rPr>
      </w:pPr>
    </w:p>
    <w:p w14:paraId="1D6D4B8B" w14:textId="77777777" w:rsidR="00722EE6" w:rsidRDefault="00722EE6" w:rsidP="00722EE6">
      <w:pPr>
        <w:rPr>
          <w:rFonts w:ascii="Arial" w:hAnsi="Arial" w:cs="Arial"/>
          <w:sz w:val="20"/>
        </w:rPr>
      </w:pPr>
      <w:r w:rsidRPr="00226387">
        <w:rPr>
          <w:rFonts w:ascii="Arial" w:hAnsi="Arial" w:cs="Arial"/>
          <w:sz w:val="20"/>
        </w:rPr>
        <w:t xml:space="preserve">The school has </w:t>
      </w:r>
      <w:r>
        <w:rPr>
          <w:rFonts w:ascii="Arial" w:hAnsi="Arial" w:cs="Arial"/>
          <w:sz w:val="20"/>
        </w:rPr>
        <w:t xml:space="preserve">a number of appointed </w:t>
      </w:r>
      <w:r w:rsidRPr="00226387">
        <w:rPr>
          <w:rFonts w:ascii="Arial" w:hAnsi="Arial" w:cs="Arial"/>
          <w:sz w:val="20"/>
        </w:rPr>
        <w:t>DSE assessor</w:t>
      </w:r>
      <w:r>
        <w:rPr>
          <w:rFonts w:ascii="Arial" w:hAnsi="Arial" w:cs="Arial"/>
          <w:sz w:val="20"/>
        </w:rPr>
        <w:t>s:</w:t>
      </w:r>
    </w:p>
    <w:p w14:paraId="33595072" w14:textId="0B4AE42B" w:rsidR="00722EE6" w:rsidRPr="00747FB7" w:rsidRDefault="00722EE6" w:rsidP="00747FB7">
      <w:pPr>
        <w:pStyle w:val="ListParagraph"/>
        <w:numPr>
          <w:ilvl w:val="0"/>
          <w:numId w:val="39"/>
        </w:numPr>
        <w:rPr>
          <w:rFonts w:ascii="Arial" w:hAnsi="Arial" w:cs="Arial"/>
          <w:sz w:val="20"/>
        </w:rPr>
      </w:pPr>
      <w:r w:rsidRPr="00E17C17">
        <w:rPr>
          <w:rFonts w:ascii="Arial" w:hAnsi="Arial" w:cs="Arial"/>
          <w:sz w:val="20"/>
        </w:rPr>
        <w:t>Roslyn Barnes (</w:t>
      </w:r>
      <w:r>
        <w:rPr>
          <w:rFonts w:ascii="Arial" w:hAnsi="Arial" w:cs="Arial"/>
          <w:sz w:val="20"/>
        </w:rPr>
        <w:t>x</w:t>
      </w:r>
      <w:r w:rsidRPr="00E17C17">
        <w:rPr>
          <w:rFonts w:ascii="Arial" w:hAnsi="Arial" w:cs="Arial"/>
          <w:sz w:val="20"/>
          <w:shd w:val="clear" w:color="auto" w:fill="FFFFFF"/>
        </w:rPr>
        <w:t>4214,</w:t>
      </w:r>
      <w:r w:rsidRPr="00E17C17">
        <w:rPr>
          <w:rStyle w:val="apple-converted-space"/>
          <w:rFonts w:ascii="Arial" w:hAnsi="Arial" w:cs="Arial"/>
          <w:sz w:val="20"/>
          <w:shd w:val="clear" w:color="auto" w:fill="FFFFFF"/>
        </w:rPr>
        <w:t xml:space="preserve"> </w:t>
      </w:r>
      <w:hyperlink r:id="rId28" w:history="1">
        <w:r w:rsidRPr="00E17C17">
          <w:rPr>
            <w:rStyle w:val="Hyperlink"/>
            <w:rFonts w:ascii="Arial" w:hAnsi="Arial" w:cs="Arial"/>
            <w:color w:val="auto"/>
            <w:sz w:val="20"/>
            <w:shd w:val="clear" w:color="auto" w:fill="FFFFFF"/>
          </w:rPr>
          <w:t>r.barnes@qub.ac.uk</w:t>
        </w:r>
      </w:hyperlink>
      <w:r w:rsidRPr="00E17C17">
        <w:rPr>
          <w:rFonts w:ascii="Arial" w:hAnsi="Arial" w:cs="Arial"/>
          <w:sz w:val="20"/>
        </w:rPr>
        <w:t xml:space="preserve">), </w:t>
      </w:r>
      <w:r>
        <w:rPr>
          <w:rFonts w:ascii="Arial" w:hAnsi="Arial" w:cs="Arial"/>
          <w:sz w:val="20"/>
        </w:rPr>
        <w:t>DKB</w:t>
      </w:r>
    </w:p>
    <w:p w14:paraId="046FF298" w14:textId="730AA540" w:rsidR="00722EE6" w:rsidRPr="008E5A98" w:rsidRDefault="00722EE6" w:rsidP="001D4459">
      <w:pPr>
        <w:pStyle w:val="ListParagraph"/>
        <w:numPr>
          <w:ilvl w:val="0"/>
          <w:numId w:val="39"/>
        </w:numPr>
        <w:rPr>
          <w:rFonts w:ascii="Arial" w:hAnsi="Arial" w:cs="Arial"/>
          <w:sz w:val="20"/>
        </w:rPr>
      </w:pPr>
      <w:r>
        <w:rPr>
          <w:rFonts w:ascii="Arial" w:hAnsi="Arial" w:cs="Arial"/>
          <w:sz w:val="20"/>
        </w:rPr>
        <w:t>Peter</w:t>
      </w:r>
      <w:r w:rsidRPr="008E5A98">
        <w:rPr>
          <w:rFonts w:ascii="Arial" w:hAnsi="Arial" w:cs="Arial"/>
          <w:sz w:val="20"/>
        </w:rPr>
        <w:t xml:space="preserve"> McCready (</w:t>
      </w:r>
      <w:r>
        <w:rPr>
          <w:rFonts w:ascii="Arial" w:hAnsi="Arial" w:cs="Arial"/>
          <w:sz w:val="20"/>
        </w:rPr>
        <w:t xml:space="preserve">x 3562, </w:t>
      </w:r>
      <w:hyperlink r:id="rId29" w:history="1">
        <w:r w:rsidRPr="00710BDE">
          <w:rPr>
            <w:rStyle w:val="Hyperlink"/>
            <w:rFonts w:ascii="Arial" w:hAnsi="Arial" w:cs="Arial"/>
            <w:sz w:val="20"/>
          </w:rPr>
          <w:t>p.mccready@qub.ac.uk</w:t>
        </w:r>
      </w:hyperlink>
      <w:r>
        <w:rPr>
          <w:rFonts w:ascii="Arial" w:hAnsi="Arial" w:cs="Arial"/>
          <w:sz w:val="20"/>
        </w:rPr>
        <w:t xml:space="preserve">, </w:t>
      </w:r>
      <w:r w:rsidR="00961A81">
        <w:rPr>
          <w:rFonts w:ascii="Arial" w:hAnsi="Arial" w:cs="Arial"/>
          <w:sz w:val="20"/>
        </w:rPr>
        <w:t>Elmwood Zone</w:t>
      </w:r>
      <w:r w:rsidRPr="008E5A98">
        <w:rPr>
          <w:rFonts w:ascii="Arial" w:hAnsi="Arial" w:cs="Arial"/>
          <w:sz w:val="20"/>
        </w:rPr>
        <w:t>)</w:t>
      </w:r>
    </w:p>
    <w:p w14:paraId="55BA6824" w14:textId="77777777" w:rsidR="00226387" w:rsidRPr="00226387" w:rsidRDefault="00226387" w:rsidP="00D71775">
      <w:pPr>
        <w:rPr>
          <w:rFonts w:ascii="Arial" w:hAnsi="Arial" w:cs="Arial"/>
          <w:sz w:val="20"/>
        </w:rPr>
      </w:pPr>
    </w:p>
    <w:p w14:paraId="6B3A0C62" w14:textId="77777777" w:rsidR="00226387" w:rsidRPr="00226387" w:rsidRDefault="00CF51FE" w:rsidP="00D71775">
      <w:pPr>
        <w:rPr>
          <w:rFonts w:ascii="Arial" w:hAnsi="Arial" w:cs="Arial"/>
          <w:sz w:val="20"/>
        </w:rPr>
      </w:pPr>
      <w:r>
        <w:rPr>
          <w:rFonts w:ascii="Arial" w:hAnsi="Arial" w:cs="Arial"/>
          <w:sz w:val="20"/>
        </w:rPr>
        <w:t>General tips on DSE are below:</w:t>
      </w:r>
    </w:p>
    <w:p w14:paraId="2CFA0D9B" w14:textId="77777777" w:rsidR="00154A58" w:rsidRPr="00D71775" w:rsidRDefault="00226387" w:rsidP="00D71775">
      <w:pPr>
        <w:rPr>
          <w:rFonts w:ascii="Arial" w:hAnsi="Arial" w:cs="Arial"/>
          <w:sz w:val="20"/>
        </w:rPr>
      </w:pPr>
      <w:r>
        <w:rPr>
          <w:rFonts w:ascii="Arial" w:hAnsi="Arial" w:cs="Arial"/>
          <w:sz w:val="20"/>
        </w:rPr>
        <w:t xml:space="preserve"> </w:t>
      </w:r>
    </w:p>
    <w:p w14:paraId="0FE8AC7B" w14:textId="77777777" w:rsidR="00154A58" w:rsidRDefault="00154A58" w:rsidP="00901AAB">
      <w:pPr>
        <w:rPr>
          <w:rFonts w:ascii="Arial" w:hAnsi="Arial" w:cs="Arial"/>
          <w:i/>
          <w:sz w:val="20"/>
        </w:rPr>
      </w:pPr>
      <w:r w:rsidRPr="00901AAB">
        <w:rPr>
          <w:rFonts w:ascii="Arial" w:hAnsi="Arial" w:cs="Arial"/>
          <w:i/>
          <w:sz w:val="20"/>
        </w:rPr>
        <w:t>Getting Comfortable</w:t>
      </w:r>
      <w:r w:rsidR="00901AAB">
        <w:rPr>
          <w:rFonts w:ascii="Arial" w:hAnsi="Arial" w:cs="Arial"/>
          <w:i/>
          <w:sz w:val="20"/>
        </w:rPr>
        <w:t>:</w:t>
      </w:r>
    </w:p>
    <w:p w14:paraId="6C2DB4DC" w14:textId="77777777" w:rsidR="00901AAB" w:rsidRPr="00901AAB" w:rsidRDefault="00901AAB" w:rsidP="00901AAB">
      <w:pPr>
        <w:rPr>
          <w:rFonts w:ascii="Arial" w:hAnsi="Arial" w:cs="Arial"/>
          <w:i/>
          <w:sz w:val="20"/>
        </w:rPr>
      </w:pPr>
    </w:p>
    <w:p w14:paraId="30805562" w14:textId="77777777" w:rsidR="00154A58" w:rsidRPr="00722EE6" w:rsidRDefault="00154A58" w:rsidP="001D4459">
      <w:pPr>
        <w:pStyle w:val="ListParagraph"/>
        <w:numPr>
          <w:ilvl w:val="0"/>
          <w:numId w:val="47"/>
        </w:numPr>
        <w:rPr>
          <w:rFonts w:ascii="Arial" w:hAnsi="Arial" w:cs="Arial"/>
          <w:sz w:val="20"/>
        </w:rPr>
      </w:pPr>
      <w:r w:rsidRPr="00722EE6">
        <w:rPr>
          <w:rFonts w:ascii="Arial" w:hAnsi="Arial" w:cs="Arial"/>
          <w:sz w:val="20"/>
        </w:rPr>
        <w:t>Adjust your chair and display screen to find the most comfortable positions for your work.</w:t>
      </w:r>
    </w:p>
    <w:p w14:paraId="46585503" w14:textId="77777777" w:rsidR="00154A58" w:rsidRPr="00722EE6" w:rsidRDefault="00154A58" w:rsidP="001D4459">
      <w:pPr>
        <w:pStyle w:val="ListParagraph"/>
        <w:numPr>
          <w:ilvl w:val="0"/>
          <w:numId w:val="47"/>
        </w:numPr>
        <w:rPr>
          <w:rFonts w:ascii="Arial" w:hAnsi="Arial" w:cs="Arial"/>
          <w:sz w:val="20"/>
        </w:rPr>
      </w:pPr>
      <w:r w:rsidRPr="00722EE6">
        <w:rPr>
          <w:rFonts w:ascii="Arial" w:hAnsi="Arial" w:cs="Arial"/>
          <w:sz w:val="20"/>
        </w:rPr>
        <w:t>As a broad guide you should adjust your chair seat height so that your forearms are approximately level when using the keyboard.  Your eyes should be at approximately the same height as the top of the display screen.</w:t>
      </w:r>
    </w:p>
    <w:p w14:paraId="45C227B6" w14:textId="77777777" w:rsidR="00154A58" w:rsidRPr="00D71775" w:rsidRDefault="00154A58" w:rsidP="001D4459">
      <w:pPr>
        <w:numPr>
          <w:ilvl w:val="0"/>
          <w:numId w:val="47"/>
        </w:numPr>
        <w:rPr>
          <w:rFonts w:ascii="Arial" w:hAnsi="Arial" w:cs="Arial"/>
          <w:sz w:val="20"/>
        </w:rPr>
      </w:pPr>
      <w:r w:rsidRPr="00D71775">
        <w:rPr>
          <w:rFonts w:ascii="Arial" w:hAnsi="Arial" w:cs="Arial"/>
          <w:sz w:val="20"/>
        </w:rPr>
        <w:t>Ensure that your lower back is well supported by adjusting the seat back height and/or angle.</w:t>
      </w:r>
    </w:p>
    <w:p w14:paraId="447A3FDE" w14:textId="77777777" w:rsidR="00154A58" w:rsidRPr="00D71775" w:rsidRDefault="00154A58" w:rsidP="001D4459">
      <w:pPr>
        <w:numPr>
          <w:ilvl w:val="0"/>
          <w:numId w:val="47"/>
        </w:numPr>
        <w:rPr>
          <w:rFonts w:ascii="Arial" w:hAnsi="Arial" w:cs="Arial"/>
          <w:sz w:val="20"/>
        </w:rPr>
      </w:pPr>
      <w:r w:rsidRPr="00D71775">
        <w:rPr>
          <w:rFonts w:ascii="Arial" w:hAnsi="Arial" w:cs="Arial"/>
          <w:sz w:val="20"/>
        </w:rPr>
        <w:t>Make sure you have enough workspace to take whatever documents or other equipment you need.</w:t>
      </w:r>
    </w:p>
    <w:p w14:paraId="20F0FDD1" w14:textId="77777777" w:rsidR="00154A58" w:rsidRPr="00D71775" w:rsidRDefault="00154A58" w:rsidP="001D4459">
      <w:pPr>
        <w:numPr>
          <w:ilvl w:val="0"/>
          <w:numId w:val="47"/>
        </w:numPr>
        <w:rPr>
          <w:rFonts w:ascii="Arial" w:hAnsi="Arial" w:cs="Arial"/>
          <w:sz w:val="20"/>
        </w:rPr>
      </w:pPr>
      <w:r w:rsidRPr="00D71775">
        <w:rPr>
          <w:rFonts w:ascii="Arial" w:hAnsi="Arial" w:cs="Arial"/>
          <w:sz w:val="20"/>
        </w:rPr>
        <w:t>Try different positions of keyboard, screen and mouse to find the best arrangement for you.  A document holder may help you to avoid awkward neck and eye movements.</w:t>
      </w:r>
    </w:p>
    <w:p w14:paraId="5846106B" w14:textId="77777777" w:rsidR="00154A58" w:rsidRPr="00D71775" w:rsidRDefault="00154A58" w:rsidP="001D4459">
      <w:pPr>
        <w:numPr>
          <w:ilvl w:val="0"/>
          <w:numId w:val="47"/>
        </w:numPr>
        <w:rPr>
          <w:rFonts w:ascii="Arial" w:hAnsi="Arial" w:cs="Arial"/>
          <w:sz w:val="20"/>
        </w:rPr>
      </w:pPr>
      <w:r w:rsidRPr="00D71775">
        <w:rPr>
          <w:rFonts w:ascii="Arial" w:hAnsi="Arial" w:cs="Arial"/>
          <w:sz w:val="20"/>
        </w:rPr>
        <w:t>Arrange your desk and display screen to avoid glare, or bright reflections on the screen.  This will be easiest if neither you nor the screen is directly facing windows or bright lights.  Adjust curtains or blinds to prevent unwanted light.</w:t>
      </w:r>
    </w:p>
    <w:p w14:paraId="12F0BC61" w14:textId="77777777" w:rsidR="00154A58" w:rsidRPr="00D71775" w:rsidRDefault="00154A58" w:rsidP="001D4459">
      <w:pPr>
        <w:numPr>
          <w:ilvl w:val="0"/>
          <w:numId w:val="47"/>
        </w:numPr>
        <w:rPr>
          <w:rFonts w:ascii="Arial" w:hAnsi="Arial" w:cs="Arial"/>
          <w:sz w:val="20"/>
        </w:rPr>
      </w:pPr>
      <w:r w:rsidRPr="00D71775">
        <w:rPr>
          <w:rFonts w:ascii="Arial" w:hAnsi="Arial" w:cs="Arial"/>
          <w:sz w:val="20"/>
        </w:rPr>
        <w:lastRenderedPageBreak/>
        <w:t>Make sure there is space under your desk to move your legs freely.  Move any obstacles such as boxes or equipment.</w:t>
      </w:r>
    </w:p>
    <w:p w14:paraId="3877911B" w14:textId="77777777" w:rsidR="00154A58" w:rsidRPr="00D71775" w:rsidRDefault="00154A58" w:rsidP="001D4459">
      <w:pPr>
        <w:numPr>
          <w:ilvl w:val="0"/>
          <w:numId w:val="47"/>
        </w:numPr>
        <w:rPr>
          <w:rFonts w:ascii="Arial" w:hAnsi="Arial" w:cs="Arial"/>
          <w:sz w:val="20"/>
        </w:rPr>
      </w:pPr>
      <w:r w:rsidRPr="00D71775">
        <w:rPr>
          <w:rFonts w:ascii="Arial" w:hAnsi="Arial" w:cs="Arial"/>
          <w:sz w:val="20"/>
        </w:rPr>
        <w:t>Avoid excess pressure from the edge of your seat on the backs of your legs and knees.  A footrest may be helpful, particularly for users of small stature.</w:t>
      </w:r>
    </w:p>
    <w:p w14:paraId="5E0697AB" w14:textId="77777777" w:rsidR="00154A58" w:rsidRPr="00D71775" w:rsidRDefault="00154A58" w:rsidP="00D71775">
      <w:pPr>
        <w:rPr>
          <w:rFonts w:ascii="Arial" w:hAnsi="Arial" w:cs="Arial"/>
          <w:sz w:val="20"/>
        </w:rPr>
      </w:pPr>
    </w:p>
    <w:p w14:paraId="3DF55350" w14:textId="77777777" w:rsidR="00154A58" w:rsidRDefault="00154A58" w:rsidP="00901AAB">
      <w:pPr>
        <w:rPr>
          <w:rFonts w:ascii="Arial" w:hAnsi="Arial" w:cs="Arial"/>
          <w:i/>
          <w:sz w:val="20"/>
        </w:rPr>
      </w:pPr>
      <w:r w:rsidRPr="00901AAB">
        <w:rPr>
          <w:rFonts w:ascii="Arial" w:hAnsi="Arial" w:cs="Arial"/>
          <w:i/>
          <w:sz w:val="20"/>
        </w:rPr>
        <w:t>Keyboard Use</w:t>
      </w:r>
      <w:r w:rsidR="00901AAB">
        <w:rPr>
          <w:rFonts w:ascii="Arial" w:hAnsi="Arial" w:cs="Arial"/>
          <w:i/>
          <w:sz w:val="20"/>
        </w:rPr>
        <w:t>:</w:t>
      </w:r>
    </w:p>
    <w:p w14:paraId="0789F5E3" w14:textId="77777777" w:rsidR="00901AAB" w:rsidRPr="00901AAB" w:rsidRDefault="00901AAB" w:rsidP="00901AAB">
      <w:pPr>
        <w:rPr>
          <w:rFonts w:ascii="Arial" w:hAnsi="Arial" w:cs="Arial"/>
          <w:i/>
          <w:sz w:val="20"/>
        </w:rPr>
      </w:pPr>
    </w:p>
    <w:p w14:paraId="52AAC66D" w14:textId="77777777" w:rsidR="00154A58" w:rsidRPr="00722EE6" w:rsidRDefault="00154A58" w:rsidP="001D4459">
      <w:pPr>
        <w:pStyle w:val="ListParagraph"/>
        <w:numPr>
          <w:ilvl w:val="0"/>
          <w:numId w:val="48"/>
        </w:numPr>
        <w:rPr>
          <w:rFonts w:ascii="Arial" w:hAnsi="Arial" w:cs="Arial"/>
          <w:sz w:val="20"/>
        </w:rPr>
      </w:pPr>
      <w:r w:rsidRPr="00722EE6">
        <w:rPr>
          <w:rFonts w:ascii="Arial" w:hAnsi="Arial" w:cs="Arial"/>
          <w:sz w:val="20"/>
        </w:rPr>
        <w:t>Adjust your keyboard to get a good keying position.  A space in front of the keyboard (8-10 cm from edge of desk) is sometimes helpful for resting the hands and wrists when not keying.</w:t>
      </w:r>
    </w:p>
    <w:p w14:paraId="7C8B2FF1" w14:textId="77777777" w:rsidR="00154A58" w:rsidRPr="00722EE6" w:rsidRDefault="00154A58" w:rsidP="001D4459">
      <w:pPr>
        <w:pStyle w:val="ListParagraph"/>
        <w:numPr>
          <w:ilvl w:val="0"/>
          <w:numId w:val="48"/>
        </w:numPr>
        <w:rPr>
          <w:rFonts w:ascii="Arial" w:hAnsi="Arial" w:cs="Arial"/>
          <w:sz w:val="20"/>
        </w:rPr>
      </w:pPr>
      <w:r w:rsidRPr="00722EE6">
        <w:rPr>
          <w:rFonts w:ascii="Arial" w:hAnsi="Arial" w:cs="Arial"/>
          <w:sz w:val="20"/>
        </w:rPr>
        <w:t>Try to keep your wrists straight when keying.  Keep a soft touch on the keys and don’t overstretch your fingers.  Good keyboard technique is important.</w:t>
      </w:r>
    </w:p>
    <w:p w14:paraId="02BB236C" w14:textId="77777777" w:rsidR="00154A58" w:rsidRPr="00D71775" w:rsidRDefault="00154A58" w:rsidP="00D71775">
      <w:pPr>
        <w:rPr>
          <w:rFonts w:ascii="Arial" w:hAnsi="Arial" w:cs="Arial"/>
          <w:sz w:val="20"/>
        </w:rPr>
      </w:pPr>
    </w:p>
    <w:p w14:paraId="604A84E1" w14:textId="77777777" w:rsidR="00154A58" w:rsidRPr="00D71775" w:rsidRDefault="00154A58" w:rsidP="00D71775">
      <w:pPr>
        <w:rPr>
          <w:rFonts w:ascii="Arial" w:hAnsi="Arial" w:cs="Arial"/>
          <w:sz w:val="20"/>
        </w:rPr>
      </w:pPr>
    </w:p>
    <w:p w14:paraId="25D890BF" w14:textId="77777777" w:rsidR="00154A58" w:rsidRDefault="00154A58" w:rsidP="00901AAB">
      <w:pPr>
        <w:rPr>
          <w:rFonts w:ascii="Arial" w:hAnsi="Arial" w:cs="Arial"/>
          <w:i/>
          <w:sz w:val="20"/>
        </w:rPr>
      </w:pPr>
      <w:r w:rsidRPr="00901AAB">
        <w:rPr>
          <w:rFonts w:ascii="Arial" w:hAnsi="Arial" w:cs="Arial"/>
          <w:i/>
          <w:sz w:val="20"/>
        </w:rPr>
        <w:t>Using a Mouse</w:t>
      </w:r>
      <w:r w:rsidR="00901AAB">
        <w:rPr>
          <w:rFonts w:ascii="Arial" w:hAnsi="Arial" w:cs="Arial"/>
          <w:i/>
          <w:sz w:val="20"/>
        </w:rPr>
        <w:t>:</w:t>
      </w:r>
    </w:p>
    <w:p w14:paraId="0035B42D" w14:textId="77777777" w:rsidR="00901AAB" w:rsidRPr="00901AAB" w:rsidRDefault="00901AAB" w:rsidP="00901AAB">
      <w:pPr>
        <w:rPr>
          <w:rFonts w:ascii="Arial" w:hAnsi="Arial" w:cs="Arial"/>
          <w:i/>
          <w:sz w:val="20"/>
        </w:rPr>
      </w:pPr>
    </w:p>
    <w:p w14:paraId="274DCC16" w14:textId="77777777" w:rsidR="00154A58" w:rsidRPr="00722EE6" w:rsidRDefault="00154A58" w:rsidP="001D4459">
      <w:pPr>
        <w:pStyle w:val="ListParagraph"/>
        <w:numPr>
          <w:ilvl w:val="0"/>
          <w:numId w:val="49"/>
        </w:numPr>
        <w:rPr>
          <w:rFonts w:ascii="Arial" w:hAnsi="Arial" w:cs="Arial"/>
          <w:sz w:val="20"/>
        </w:rPr>
      </w:pPr>
      <w:r w:rsidRPr="00722EE6">
        <w:rPr>
          <w:rFonts w:ascii="Arial" w:hAnsi="Arial" w:cs="Arial"/>
          <w:sz w:val="20"/>
        </w:rPr>
        <w:t>Position the mouse within easy reach, so it can be used with the wrist straight (have the mouse far enough away from the edge of the desk so that the wrist is supported while you use it).</w:t>
      </w:r>
    </w:p>
    <w:p w14:paraId="6E9B2223" w14:textId="77777777" w:rsidR="00154A58" w:rsidRPr="00722EE6" w:rsidRDefault="00154A58" w:rsidP="001D4459">
      <w:pPr>
        <w:pStyle w:val="ListParagraph"/>
        <w:numPr>
          <w:ilvl w:val="0"/>
          <w:numId w:val="49"/>
        </w:numPr>
        <w:rPr>
          <w:rFonts w:ascii="Arial" w:hAnsi="Arial" w:cs="Arial"/>
          <w:sz w:val="20"/>
        </w:rPr>
      </w:pPr>
      <w:r w:rsidRPr="00722EE6">
        <w:rPr>
          <w:rFonts w:ascii="Arial" w:hAnsi="Arial" w:cs="Arial"/>
          <w:sz w:val="20"/>
        </w:rPr>
        <w:t>Don’t grip the mouse too tightly and rest your fingers lightly on the buttons and do not press them hard.</w:t>
      </w:r>
    </w:p>
    <w:p w14:paraId="50797F24" w14:textId="77777777" w:rsidR="00154A58" w:rsidRPr="00D71775" w:rsidRDefault="00154A58" w:rsidP="00D71775">
      <w:pPr>
        <w:rPr>
          <w:rFonts w:ascii="Arial" w:hAnsi="Arial" w:cs="Arial"/>
          <w:sz w:val="20"/>
        </w:rPr>
      </w:pPr>
    </w:p>
    <w:p w14:paraId="600F6D9B" w14:textId="77777777" w:rsidR="00154A58" w:rsidRDefault="00154A58" w:rsidP="00901AAB">
      <w:pPr>
        <w:rPr>
          <w:rFonts w:ascii="Arial" w:hAnsi="Arial" w:cs="Arial"/>
          <w:i/>
          <w:sz w:val="20"/>
        </w:rPr>
      </w:pPr>
      <w:r w:rsidRPr="00901AAB">
        <w:rPr>
          <w:rFonts w:ascii="Arial" w:hAnsi="Arial" w:cs="Arial"/>
          <w:i/>
          <w:sz w:val="20"/>
        </w:rPr>
        <w:t>Reading the Screen</w:t>
      </w:r>
      <w:r w:rsidR="00901AAB">
        <w:rPr>
          <w:rFonts w:ascii="Arial" w:hAnsi="Arial" w:cs="Arial"/>
          <w:i/>
          <w:sz w:val="20"/>
        </w:rPr>
        <w:t>:</w:t>
      </w:r>
    </w:p>
    <w:p w14:paraId="4AECB1DE" w14:textId="77777777" w:rsidR="00901AAB" w:rsidRPr="00901AAB" w:rsidRDefault="00901AAB" w:rsidP="00901AAB">
      <w:pPr>
        <w:rPr>
          <w:rFonts w:ascii="Arial" w:hAnsi="Arial" w:cs="Arial"/>
          <w:i/>
          <w:sz w:val="20"/>
        </w:rPr>
      </w:pPr>
    </w:p>
    <w:p w14:paraId="75707453" w14:textId="77777777" w:rsidR="00154A58" w:rsidRPr="00722EE6" w:rsidRDefault="00154A58" w:rsidP="001D4459">
      <w:pPr>
        <w:pStyle w:val="ListParagraph"/>
        <w:numPr>
          <w:ilvl w:val="0"/>
          <w:numId w:val="50"/>
        </w:numPr>
        <w:rPr>
          <w:rFonts w:ascii="Arial" w:hAnsi="Arial" w:cs="Arial"/>
          <w:sz w:val="20"/>
        </w:rPr>
      </w:pPr>
      <w:r w:rsidRPr="00722EE6">
        <w:rPr>
          <w:rFonts w:ascii="Arial" w:hAnsi="Arial" w:cs="Arial"/>
          <w:sz w:val="20"/>
        </w:rPr>
        <w:t>Adjust the brightness and contrast controls on the screen to suit lighting conditions in the room.</w:t>
      </w:r>
    </w:p>
    <w:p w14:paraId="762B9CD2" w14:textId="77777777" w:rsidR="00154A58" w:rsidRPr="00722EE6" w:rsidRDefault="00154A58" w:rsidP="001D4459">
      <w:pPr>
        <w:pStyle w:val="ListParagraph"/>
        <w:numPr>
          <w:ilvl w:val="0"/>
          <w:numId w:val="50"/>
        </w:numPr>
        <w:rPr>
          <w:rFonts w:ascii="Arial" w:hAnsi="Arial" w:cs="Arial"/>
          <w:sz w:val="20"/>
        </w:rPr>
      </w:pPr>
      <w:r w:rsidRPr="00722EE6">
        <w:rPr>
          <w:rFonts w:ascii="Arial" w:hAnsi="Arial" w:cs="Arial"/>
          <w:sz w:val="20"/>
        </w:rPr>
        <w:t>Make sure the screen surface is clean.</w:t>
      </w:r>
    </w:p>
    <w:p w14:paraId="022C0A1F" w14:textId="77777777" w:rsidR="00154A58" w:rsidRPr="00D71775" w:rsidRDefault="00154A58" w:rsidP="001D4459">
      <w:pPr>
        <w:numPr>
          <w:ilvl w:val="0"/>
          <w:numId w:val="50"/>
        </w:numPr>
        <w:rPr>
          <w:rFonts w:ascii="Arial" w:hAnsi="Arial" w:cs="Arial"/>
          <w:sz w:val="20"/>
        </w:rPr>
      </w:pPr>
      <w:r w:rsidRPr="00D71775">
        <w:rPr>
          <w:rFonts w:ascii="Arial" w:hAnsi="Arial" w:cs="Arial"/>
          <w:sz w:val="20"/>
        </w:rPr>
        <w:t xml:space="preserve">When setting up software, choose options giving text that is large enough to read easily on your screen, when you are sitting in a normal, comfortable working position.  Select </w:t>
      </w:r>
      <w:proofErr w:type="spellStart"/>
      <w:r w:rsidRPr="00D71775">
        <w:rPr>
          <w:rFonts w:ascii="Arial" w:hAnsi="Arial" w:cs="Arial"/>
          <w:sz w:val="20"/>
        </w:rPr>
        <w:t>colours</w:t>
      </w:r>
      <w:proofErr w:type="spellEnd"/>
      <w:r w:rsidRPr="00D71775">
        <w:rPr>
          <w:rFonts w:ascii="Arial" w:hAnsi="Arial" w:cs="Arial"/>
          <w:sz w:val="20"/>
        </w:rPr>
        <w:t xml:space="preserve"> that are easy on the eye (avoid red text on a blue background, or vice-versa).</w:t>
      </w:r>
    </w:p>
    <w:p w14:paraId="6E8CF50A" w14:textId="77777777" w:rsidR="00154A58" w:rsidRPr="00D71775" w:rsidRDefault="00154A58" w:rsidP="001D4459">
      <w:pPr>
        <w:numPr>
          <w:ilvl w:val="0"/>
          <w:numId w:val="50"/>
        </w:numPr>
        <w:rPr>
          <w:rFonts w:ascii="Arial" w:hAnsi="Arial" w:cs="Arial"/>
          <w:sz w:val="20"/>
        </w:rPr>
      </w:pPr>
      <w:r w:rsidRPr="00D71775">
        <w:rPr>
          <w:rFonts w:ascii="Arial" w:hAnsi="Arial" w:cs="Arial"/>
          <w:sz w:val="20"/>
        </w:rPr>
        <w:t xml:space="preserve">Individual characters on the screen should be sharply </w:t>
      </w:r>
      <w:r w:rsidR="00F51270" w:rsidRPr="00D71775">
        <w:rPr>
          <w:rFonts w:ascii="Arial" w:hAnsi="Arial" w:cs="Arial"/>
          <w:sz w:val="20"/>
        </w:rPr>
        <w:t>focused</w:t>
      </w:r>
      <w:r w:rsidRPr="00D71775">
        <w:rPr>
          <w:rFonts w:ascii="Arial" w:hAnsi="Arial" w:cs="Arial"/>
          <w:sz w:val="20"/>
        </w:rPr>
        <w:t xml:space="preserve"> and should not flicker or move.  If they do the DSE may need servicing or adjustment.</w:t>
      </w:r>
    </w:p>
    <w:p w14:paraId="30A1802A" w14:textId="77777777" w:rsidR="00154A58" w:rsidRPr="00D71775" w:rsidRDefault="00154A58" w:rsidP="00D71775">
      <w:pPr>
        <w:rPr>
          <w:rFonts w:ascii="Arial" w:hAnsi="Arial" w:cs="Arial"/>
          <w:sz w:val="20"/>
        </w:rPr>
      </w:pPr>
    </w:p>
    <w:p w14:paraId="3EBE9BA8" w14:textId="77777777" w:rsidR="00154A58" w:rsidRDefault="00154A58" w:rsidP="00901AAB">
      <w:pPr>
        <w:rPr>
          <w:rFonts w:ascii="Arial" w:hAnsi="Arial" w:cs="Arial"/>
          <w:i/>
          <w:sz w:val="20"/>
        </w:rPr>
      </w:pPr>
      <w:r w:rsidRPr="00901AAB">
        <w:rPr>
          <w:rFonts w:ascii="Arial" w:hAnsi="Arial" w:cs="Arial"/>
          <w:i/>
          <w:sz w:val="20"/>
        </w:rPr>
        <w:t>Posture and Breaks/Work Planning</w:t>
      </w:r>
      <w:r w:rsidR="00901AAB">
        <w:rPr>
          <w:rFonts w:ascii="Arial" w:hAnsi="Arial" w:cs="Arial"/>
          <w:i/>
          <w:sz w:val="20"/>
        </w:rPr>
        <w:t>:</w:t>
      </w:r>
    </w:p>
    <w:p w14:paraId="3166520D" w14:textId="77777777" w:rsidR="00901AAB" w:rsidRPr="00901AAB" w:rsidRDefault="00901AAB" w:rsidP="00901AAB">
      <w:pPr>
        <w:rPr>
          <w:rFonts w:ascii="Arial" w:hAnsi="Arial" w:cs="Arial"/>
          <w:i/>
          <w:sz w:val="20"/>
        </w:rPr>
      </w:pPr>
    </w:p>
    <w:p w14:paraId="3D668448" w14:textId="77777777" w:rsidR="00154A58" w:rsidRPr="00722EE6" w:rsidRDefault="00154A58" w:rsidP="001D4459">
      <w:pPr>
        <w:pStyle w:val="ListParagraph"/>
        <w:numPr>
          <w:ilvl w:val="0"/>
          <w:numId w:val="51"/>
        </w:numPr>
        <w:rPr>
          <w:rFonts w:ascii="Arial" w:hAnsi="Arial" w:cs="Arial"/>
          <w:sz w:val="20"/>
        </w:rPr>
      </w:pPr>
      <w:r w:rsidRPr="00722EE6">
        <w:rPr>
          <w:rFonts w:ascii="Arial" w:hAnsi="Arial" w:cs="Arial"/>
          <w:sz w:val="20"/>
        </w:rPr>
        <w:t xml:space="preserve">Don’t sit in the same position for long periods.  Make sure you change your posture as often as practicable.  Some movement is </w:t>
      </w:r>
      <w:proofErr w:type="gramStart"/>
      <w:r w:rsidRPr="00722EE6">
        <w:rPr>
          <w:rFonts w:ascii="Arial" w:hAnsi="Arial" w:cs="Arial"/>
          <w:sz w:val="20"/>
        </w:rPr>
        <w:t>desirable, but</w:t>
      </w:r>
      <w:proofErr w:type="gramEnd"/>
      <w:r w:rsidRPr="00722EE6">
        <w:rPr>
          <w:rFonts w:ascii="Arial" w:hAnsi="Arial" w:cs="Arial"/>
          <w:sz w:val="20"/>
        </w:rPr>
        <w:t xml:space="preserve"> avoid repeated stretching to reach things you need.  (If this happens a lot, rearrange your workstation.)</w:t>
      </w:r>
    </w:p>
    <w:p w14:paraId="20ED838B" w14:textId="77777777" w:rsidR="00154A58" w:rsidRPr="00722EE6" w:rsidRDefault="00154A58" w:rsidP="001D4459">
      <w:pPr>
        <w:pStyle w:val="ListParagraph"/>
        <w:numPr>
          <w:ilvl w:val="0"/>
          <w:numId w:val="51"/>
        </w:numPr>
        <w:rPr>
          <w:rFonts w:ascii="Arial" w:hAnsi="Arial" w:cs="Arial"/>
          <w:sz w:val="20"/>
        </w:rPr>
      </w:pPr>
      <w:r w:rsidRPr="00722EE6">
        <w:rPr>
          <w:rFonts w:ascii="Arial" w:hAnsi="Arial" w:cs="Arial"/>
          <w:sz w:val="20"/>
        </w:rPr>
        <w:t>Most jobs provide opportunities to take a break from the screen.  If there are no natural breaks, ensure that on-screen work is curtailed to 30-45 minute stints, punctuated with 5-10 minute breaks of an alternative activity away from the DSE.</w:t>
      </w:r>
    </w:p>
    <w:p w14:paraId="52DC269D" w14:textId="77777777" w:rsidR="00154A58" w:rsidRPr="00D71775" w:rsidRDefault="00154A58" w:rsidP="001D4459">
      <w:pPr>
        <w:numPr>
          <w:ilvl w:val="0"/>
          <w:numId w:val="51"/>
        </w:numPr>
        <w:rPr>
          <w:rFonts w:ascii="Arial" w:hAnsi="Arial" w:cs="Arial"/>
          <w:sz w:val="20"/>
        </w:rPr>
      </w:pPr>
      <w:proofErr w:type="spellStart"/>
      <w:r w:rsidRPr="00D71775">
        <w:rPr>
          <w:rFonts w:ascii="Arial" w:hAnsi="Arial" w:cs="Arial"/>
          <w:sz w:val="20"/>
        </w:rPr>
        <w:t>Organise</w:t>
      </w:r>
      <w:proofErr w:type="spellEnd"/>
      <w:r w:rsidRPr="00D71775">
        <w:rPr>
          <w:rFonts w:ascii="Arial" w:hAnsi="Arial" w:cs="Arial"/>
          <w:sz w:val="20"/>
        </w:rPr>
        <w:t xml:space="preserve"> your DSE work to </w:t>
      </w:r>
      <w:proofErr w:type="spellStart"/>
      <w:r w:rsidRPr="00D71775">
        <w:rPr>
          <w:rFonts w:ascii="Arial" w:hAnsi="Arial" w:cs="Arial"/>
          <w:sz w:val="20"/>
        </w:rPr>
        <w:t>minimise</w:t>
      </w:r>
      <w:proofErr w:type="spellEnd"/>
      <w:r w:rsidRPr="00D71775">
        <w:rPr>
          <w:rFonts w:ascii="Arial" w:hAnsi="Arial" w:cs="Arial"/>
          <w:sz w:val="20"/>
        </w:rPr>
        <w:t xml:space="preserve"> the effects of stress. If you feel you are suffering from stress due to your DSE work, discuss the problem with your Supervisor or Manager or the University Occupational Health Physician.</w:t>
      </w:r>
    </w:p>
    <w:p w14:paraId="62C23AF0" w14:textId="77777777" w:rsidR="00154A58" w:rsidRPr="00D71775" w:rsidRDefault="00154A58" w:rsidP="00D71775">
      <w:pPr>
        <w:rPr>
          <w:rFonts w:ascii="Arial" w:hAnsi="Arial" w:cs="Arial"/>
          <w:sz w:val="20"/>
        </w:rPr>
      </w:pPr>
    </w:p>
    <w:p w14:paraId="505BE43A" w14:textId="77777777" w:rsidR="00901AAB" w:rsidRDefault="00154A58" w:rsidP="00901AAB">
      <w:pPr>
        <w:rPr>
          <w:rFonts w:ascii="Arial" w:hAnsi="Arial" w:cs="Arial"/>
          <w:i/>
          <w:sz w:val="20"/>
        </w:rPr>
      </w:pPr>
      <w:r w:rsidRPr="00901AAB">
        <w:rPr>
          <w:rFonts w:ascii="Arial" w:hAnsi="Arial" w:cs="Arial"/>
          <w:i/>
          <w:sz w:val="20"/>
        </w:rPr>
        <w:t>Further Information</w:t>
      </w:r>
      <w:r w:rsidR="00901AAB">
        <w:rPr>
          <w:rFonts w:ascii="Arial" w:hAnsi="Arial" w:cs="Arial"/>
          <w:i/>
          <w:sz w:val="20"/>
        </w:rPr>
        <w:t>:</w:t>
      </w:r>
    </w:p>
    <w:p w14:paraId="704F5325" w14:textId="77777777" w:rsidR="00154A58" w:rsidRPr="00901AAB" w:rsidRDefault="00CF51FE" w:rsidP="00901AAB">
      <w:pPr>
        <w:rPr>
          <w:rFonts w:ascii="Arial" w:hAnsi="Arial" w:cs="Arial"/>
          <w:i/>
          <w:sz w:val="20"/>
        </w:rPr>
      </w:pPr>
      <w:r w:rsidRPr="00901AAB">
        <w:rPr>
          <w:rFonts w:ascii="Arial" w:hAnsi="Arial" w:cs="Arial"/>
          <w:i/>
          <w:sz w:val="20"/>
        </w:rPr>
        <w:t xml:space="preserve"> </w:t>
      </w:r>
    </w:p>
    <w:p w14:paraId="2E35969F" w14:textId="77777777" w:rsidR="00154A58" w:rsidRPr="00722EE6" w:rsidRDefault="00154A58" w:rsidP="001D4459">
      <w:pPr>
        <w:pStyle w:val="ListParagraph"/>
        <w:numPr>
          <w:ilvl w:val="0"/>
          <w:numId w:val="52"/>
        </w:numPr>
        <w:rPr>
          <w:rFonts w:ascii="Arial" w:hAnsi="Arial" w:cs="Arial"/>
          <w:sz w:val="20"/>
        </w:rPr>
      </w:pPr>
      <w:r w:rsidRPr="00722EE6">
        <w:rPr>
          <w:rFonts w:ascii="Arial" w:hAnsi="Arial" w:cs="Arial"/>
          <w:sz w:val="20"/>
        </w:rPr>
        <w:t>Most departments will have a member of staff who has been trained as a DSE assessor who will be able to offer you specific advice if you use a display screen on a regular basis.</w:t>
      </w:r>
    </w:p>
    <w:p w14:paraId="58E0260E" w14:textId="77777777" w:rsidR="00154A58" w:rsidRPr="00D71775" w:rsidRDefault="00154A58" w:rsidP="001D4459">
      <w:pPr>
        <w:numPr>
          <w:ilvl w:val="0"/>
          <w:numId w:val="52"/>
        </w:numPr>
        <w:rPr>
          <w:rFonts w:ascii="Arial" w:hAnsi="Arial" w:cs="Arial"/>
          <w:sz w:val="20"/>
        </w:rPr>
      </w:pPr>
      <w:r w:rsidRPr="00D71775">
        <w:rPr>
          <w:rFonts w:ascii="Arial" w:hAnsi="Arial" w:cs="Arial"/>
          <w:sz w:val="20"/>
        </w:rPr>
        <w:t>The University Safety Service will also provide advice and information upon request.</w:t>
      </w:r>
    </w:p>
    <w:p w14:paraId="2A20CE30" w14:textId="77777777" w:rsidR="00154A58" w:rsidRPr="00D71775" w:rsidRDefault="00154A58" w:rsidP="00D71775">
      <w:pPr>
        <w:rPr>
          <w:rFonts w:ascii="Arial" w:hAnsi="Arial" w:cs="Arial"/>
          <w:sz w:val="20"/>
        </w:rPr>
      </w:pPr>
    </w:p>
    <w:p w14:paraId="4792DEE1" w14:textId="77777777" w:rsidR="00154A58" w:rsidRPr="00D71775" w:rsidRDefault="00154A58" w:rsidP="00245F11">
      <w:pPr>
        <w:pStyle w:val="Heading11"/>
        <w:spacing w:before="0"/>
        <w:ind w:left="431" w:hanging="431"/>
      </w:pPr>
      <w:r w:rsidRPr="00D71775">
        <w:br w:type="page"/>
      </w:r>
      <w:bookmarkStart w:id="97" w:name="_Toc486513636"/>
      <w:r w:rsidR="005A4DF2" w:rsidRPr="00D71775">
        <w:lastRenderedPageBreak/>
        <w:t>BREACHES OF HEALTH AND SAFETY REGULATIONS</w:t>
      </w:r>
      <w:bookmarkEnd w:id="97"/>
    </w:p>
    <w:p w14:paraId="687D369A" w14:textId="77777777" w:rsidR="00154A58" w:rsidRPr="00D71775" w:rsidRDefault="0046682D" w:rsidP="00D71775">
      <w:pPr>
        <w:rPr>
          <w:rFonts w:ascii="Arial" w:hAnsi="Arial" w:cs="Arial"/>
          <w:sz w:val="20"/>
        </w:rPr>
      </w:pPr>
      <w:r>
        <w:rPr>
          <w:rFonts w:ascii="Arial" w:hAnsi="Arial" w:cs="Arial"/>
          <w:noProof/>
          <w:sz w:val="20"/>
          <w:lang w:val="en-GB" w:eastAsia="en-GB"/>
        </w:rPr>
        <mc:AlternateContent>
          <mc:Choice Requires="wps">
            <w:drawing>
              <wp:anchor distT="0" distB="0" distL="114300" distR="114300" simplePos="0" relativeHeight="251658240" behindDoc="0" locked="0" layoutInCell="0" allowOverlap="1" wp14:anchorId="5424BF47" wp14:editId="20CAD88B">
                <wp:simplePos x="0" y="0"/>
                <wp:positionH relativeFrom="column">
                  <wp:posOffset>-10160</wp:posOffset>
                </wp:positionH>
                <wp:positionV relativeFrom="paragraph">
                  <wp:posOffset>27264</wp:posOffset>
                </wp:positionV>
                <wp:extent cx="5689600" cy="0"/>
                <wp:effectExtent l="0" t="0" r="25400" b="19050"/>
                <wp:wrapNone/>
                <wp:docPr id="20" name="Lin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A3344" id="Line 83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2.15pt" to="447.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" o:allowincell="f"/>
            </w:pict>
          </mc:Fallback>
        </mc:AlternateContent>
      </w:r>
    </w:p>
    <w:p w14:paraId="26A49C1F" w14:textId="4CB71660" w:rsidR="005A4DF2" w:rsidRPr="00D71775" w:rsidRDefault="005369E4" w:rsidP="004A637D">
      <w:pPr>
        <w:pStyle w:val="Heading2"/>
      </w:pPr>
      <w:bookmarkStart w:id="98" w:name="_Toc486513637"/>
      <w:r>
        <w:t>18.</w:t>
      </w:r>
      <w:r w:rsidR="00CF51FE">
        <w:t>1</w:t>
      </w:r>
      <w:r>
        <w:t xml:space="preserve"> </w:t>
      </w:r>
      <w:r w:rsidR="00154A58" w:rsidRPr="00D71775">
        <w:t>General</w:t>
      </w:r>
      <w:bookmarkEnd w:id="98"/>
      <w:r w:rsidR="00F0689C">
        <w:t xml:space="preserve"> </w:t>
      </w:r>
    </w:p>
    <w:p w14:paraId="14061380" w14:textId="77777777" w:rsidR="00154A58" w:rsidRPr="00D71775" w:rsidRDefault="00154A58" w:rsidP="00D71775">
      <w:pPr>
        <w:rPr>
          <w:rFonts w:ascii="Arial" w:hAnsi="Arial" w:cs="Arial"/>
          <w:sz w:val="20"/>
        </w:rPr>
      </w:pPr>
      <w:r w:rsidRPr="00D71775">
        <w:rPr>
          <w:rFonts w:ascii="Arial" w:hAnsi="Arial" w:cs="Arial"/>
          <w:sz w:val="20"/>
        </w:rPr>
        <w:t>The laboratory</w:t>
      </w:r>
      <w:r w:rsidR="008A4111">
        <w:rPr>
          <w:rFonts w:ascii="Arial" w:hAnsi="Arial" w:cs="Arial"/>
          <w:sz w:val="20"/>
        </w:rPr>
        <w:t>/studio/workshop</w:t>
      </w:r>
      <w:r w:rsidRPr="00D71775">
        <w:rPr>
          <w:rFonts w:ascii="Arial" w:hAnsi="Arial" w:cs="Arial"/>
          <w:sz w:val="20"/>
        </w:rPr>
        <w:t xml:space="preserve"> manager</w:t>
      </w:r>
      <w:r w:rsidR="008A4111">
        <w:rPr>
          <w:rFonts w:ascii="Arial" w:hAnsi="Arial" w:cs="Arial"/>
          <w:sz w:val="20"/>
        </w:rPr>
        <w:t>s</w:t>
      </w:r>
      <w:r w:rsidRPr="00D71775">
        <w:rPr>
          <w:rFonts w:ascii="Arial" w:hAnsi="Arial" w:cs="Arial"/>
          <w:sz w:val="20"/>
        </w:rPr>
        <w:t xml:space="preserve"> will keep a logbook documenting all health and safety breaches from the less important (neglecting to wear safety spectacles conducting low risk activities) to the more severe (neglecting to label hazardous waste).  Researchers who persistently breach safety regulations will be subject to the following disciplinary measures.</w:t>
      </w:r>
    </w:p>
    <w:p w14:paraId="4826DEDB" w14:textId="77777777" w:rsidR="00154A58" w:rsidRPr="00D71775" w:rsidRDefault="00154A58" w:rsidP="00D71775">
      <w:pPr>
        <w:rPr>
          <w:rFonts w:ascii="Arial" w:hAnsi="Arial" w:cs="Arial"/>
          <w:sz w:val="20"/>
        </w:rPr>
      </w:pPr>
    </w:p>
    <w:p w14:paraId="16404ABB" w14:textId="77777777" w:rsidR="00154A58" w:rsidRPr="00901AAB" w:rsidRDefault="00154A58" w:rsidP="00901AAB">
      <w:pPr>
        <w:ind w:firstLine="720"/>
        <w:rPr>
          <w:rFonts w:ascii="Arial" w:hAnsi="Arial" w:cs="Arial"/>
          <w:i/>
          <w:sz w:val="20"/>
        </w:rPr>
      </w:pPr>
      <w:r w:rsidRPr="00901AAB">
        <w:rPr>
          <w:rFonts w:ascii="Arial" w:hAnsi="Arial" w:cs="Arial"/>
          <w:i/>
          <w:sz w:val="20"/>
        </w:rPr>
        <w:t>Verbal Warning</w:t>
      </w:r>
    </w:p>
    <w:p w14:paraId="3B7FB33D" w14:textId="77777777" w:rsidR="00154A58" w:rsidRPr="00D71775" w:rsidRDefault="00154A58" w:rsidP="00D71775">
      <w:pPr>
        <w:rPr>
          <w:rFonts w:ascii="Arial" w:hAnsi="Arial" w:cs="Arial"/>
          <w:sz w:val="20"/>
        </w:rPr>
      </w:pPr>
      <w:r w:rsidRPr="00D71775">
        <w:rPr>
          <w:rFonts w:ascii="Arial" w:hAnsi="Arial" w:cs="Arial"/>
          <w:sz w:val="20"/>
        </w:rPr>
        <w:t>Depending on the nature of the breach verbal warnings will differ in number before proceeding to the next level of correction.</w:t>
      </w:r>
    </w:p>
    <w:p w14:paraId="2D0BF3B1" w14:textId="77777777" w:rsidR="00154A58" w:rsidRPr="00D71775" w:rsidRDefault="00154A58" w:rsidP="00D71775">
      <w:pPr>
        <w:rPr>
          <w:rFonts w:ascii="Arial" w:hAnsi="Arial" w:cs="Arial"/>
          <w:sz w:val="20"/>
        </w:rPr>
      </w:pPr>
    </w:p>
    <w:p w14:paraId="3E90A08C" w14:textId="77777777" w:rsidR="00154A58" w:rsidRPr="00901AAB" w:rsidRDefault="00154A58" w:rsidP="00901AAB">
      <w:pPr>
        <w:tabs>
          <w:tab w:val="clear" w:pos="8640"/>
        </w:tabs>
        <w:ind w:firstLine="720"/>
        <w:rPr>
          <w:rFonts w:ascii="Arial" w:hAnsi="Arial" w:cs="Arial"/>
          <w:i/>
          <w:sz w:val="20"/>
        </w:rPr>
      </w:pPr>
      <w:r w:rsidRPr="00901AAB">
        <w:rPr>
          <w:rFonts w:ascii="Arial" w:hAnsi="Arial" w:cs="Arial"/>
          <w:i/>
          <w:sz w:val="20"/>
        </w:rPr>
        <w:t xml:space="preserve">Written warning  </w:t>
      </w:r>
    </w:p>
    <w:p w14:paraId="4D6BED21" w14:textId="77777777" w:rsidR="00154A58" w:rsidRPr="00D71775" w:rsidRDefault="00154A58" w:rsidP="00D71775">
      <w:pPr>
        <w:rPr>
          <w:rFonts w:ascii="Arial" w:hAnsi="Arial" w:cs="Arial"/>
          <w:sz w:val="20"/>
        </w:rPr>
      </w:pPr>
      <w:r w:rsidRPr="00D71775">
        <w:rPr>
          <w:rFonts w:ascii="Arial" w:hAnsi="Arial" w:cs="Arial"/>
          <w:sz w:val="20"/>
        </w:rPr>
        <w:t xml:space="preserve">Only one written warning will be issued to correct the breach of safety protocols.  If the breach is not remedied within a specific time frame agreed by the supervisor, his/her researcher and the laboratory manager then Stage 3 may be invoked: </w:t>
      </w:r>
    </w:p>
    <w:p w14:paraId="4074F5C3" w14:textId="77777777" w:rsidR="00154A58" w:rsidRPr="00D71775" w:rsidRDefault="00154A58" w:rsidP="00D71775">
      <w:pPr>
        <w:rPr>
          <w:rFonts w:ascii="Arial" w:hAnsi="Arial" w:cs="Arial"/>
          <w:sz w:val="20"/>
        </w:rPr>
      </w:pPr>
    </w:p>
    <w:p w14:paraId="62050D75" w14:textId="77777777" w:rsidR="00AB67CD" w:rsidRPr="00901AAB" w:rsidRDefault="00901AAB" w:rsidP="00901AAB">
      <w:pPr>
        <w:tabs>
          <w:tab w:val="clear" w:pos="8640"/>
        </w:tabs>
        <w:rPr>
          <w:rFonts w:ascii="Arial" w:hAnsi="Arial" w:cs="Arial"/>
          <w:i/>
          <w:sz w:val="20"/>
        </w:rPr>
      </w:pPr>
      <w:r>
        <w:rPr>
          <w:rFonts w:ascii="Arial" w:hAnsi="Arial" w:cs="Arial"/>
          <w:i/>
          <w:sz w:val="20"/>
        </w:rPr>
        <w:tab/>
      </w:r>
      <w:r w:rsidR="00154A58" w:rsidRPr="00901AAB">
        <w:rPr>
          <w:rFonts w:ascii="Arial" w:hAnsi="Arial" w:cs="Arial"/>
          <w:i/>
          <w:sz w:val="20"/>
        </w:rPr>
        <w:t xml:space="preserve">Exclusion </w:t>
      </w:r>
    </w:p>
    <w:p w14:paraId="76E2369D" w14:textId="77777777" w:rsidR="00154A58" w:rsidRPr="00D71775" w:rsidRDefault="00154A58" w:rsidP="00D71775">
      <w:pPr>
        <w:rPr>
          <w:rFonts w:ascii="Arial" w:hAnsi="Arial" w:cs="Arial"/>
          <w:sz w:val="20"/>
        </w:rPr>
      </w:pPr>
      <w:r w:rsidRPr="00D71775">
        <w:rPr>
          <w:rFonts w:ascii="Arial" w:hAnsi="Arial" w:cs="Arial"/>
          <w:sz w:val="20"/>
        </w:rPr>
        <w:t>Workers will be excluded from the laboratory for a time period set by the supervisor and the laboratory manager.  The perpetrator will only be readmitted when the conditions for invoking Stage 2 have been rectified.</w:t>
      </w:r>
    </w:p>
    <w:p w14:paraId="5F562190" w14:textId="77777777" w:rsidR="00154A58" w:rsidRPr="00D71775" w:rsidRDefault="00154A58" w:rsidP="00D71775">
      <w:pPr>
        <w:rPr>
          <w:rFonts w:ascii="Arial" w:hAnsi="Arial" w:cs="Arial"/>
          <w:sz w:val="20"/>
        </w:rPr>
      </w:pPr>
    </w:p>
    <w:p w14:paraId="06528D53" w14:textId="77777777" w:rsidR="00154A58" w:rsidRDefault="00154A58" w:rsidP="00D71775">
      <w:pPr>
        <w:rPr>
          <w:rFonts w:ascii="Arial" w:hAnsi="Arial" w:cs="Arial"/>
          <w:sz w:val="20"/>
        </w:rPr>
      </w:pPr>
      <w:r w:rsidRPr="00D71775">
        <w:rPr>
          <w:rFonts w:ascii="Arial" w:hAnsi="Arial" w:cs="Arial"/>
          <w:sz w:val="20"/>
        </w:rPr>
        <w:t>Responsibility for issuing warnings falls on the academic supervisor although their inclusion here does preclude them from being part of the disciplinary process.</w:t>
      </w:r>
    </w:p>
    <w:p w14:paraId="68DDA6C2" w14:textId="77777777" w:rsidR="00F0689C" w:rsidRDefault="00F0689C" w:rsidP="00D71775">
      <w:pPr>
        <w:rPr>
          <w:rFonts w:ascii="Arial" w:hAnsi="Arial" w:cs="Arial"/>
          <w:sz w:val="20"/>
        </w:rPr>
      </w:pPr>
    </w:p>
    <w:p w14:paraId="1A5359A3" w14:textId="19A309C5" w:rsidR="00F0689C" w:rsidRDefault="00F0689C" w:rsidP="00D71775">
      <w:pPr>
        <w:rPr>
          <w:rFonts w:ascii="Arial" w:hAnsi="Arial" w:cs="Arial"/>
          <w:sz w:val="20"/>
        </w:rPr>
      </w:pPr>
      <w:r>
        <w:rPr>
          <w:rFonts w:ascii="Arial" w:hAnsi="Arial" w:cs="Arial"/>
          <w:sz w:val="20"/>
        </w:rPr>
        <w:t>Responsibilities</w:t>
      </w:r>
    </w:p>
    <w:p w14:paraId="77FD2A10" w14:textId="126F00DC" w:rsidR="00F0689C" w:rsidRDefault="00F0689C" w:rsidP="00D71775">
      <w:pPr>
        <w:rPr>
          <w:rFonts w:ascii="Arial" w:hAnsi="Arial" w:cs="Arial"/>
          <w:sz w:val="20"/>
        </w:rPr>
      </w:pPr>
      <w:r>
        <w:rPr>
          <w:rFonts w:ascii="Arial" w:hAnsi="Arial" w:cs="Arial"/>
          <w:sz w:val="20"/>
        </w:rPr>
        <w:t>The University and School conduct an annual health and safety audit, covering all aspects of general safety, fire, chemicals, fieldwork, lone working (laboratories, studios, stores) as well as, specifically:</w:t>
      </w:r>
    </w:p>
    <w:p w14:paraId="62DB4EE8" w14:textId="6162D38A" w:rsidR="00F0689C" w:rsidRPr="00D71775" w:rsidRDefault="00F0689C" w:rsidP="00D71775">
      <w:pPr>
        <w:rPr>
          <w:rFonts w:ascii="Arial" w:hAnsi="Arial" w:cs="Arial"/>
          <w:sz w:val="20"/>
        </w:rPr>
      </w:pPr>
      <w:r>
        <w:rPr>
          <w:rFonts w:ascii="Arial" w:hAnsi="Arial" w:cs="Arial"/>
          <w:sz w:val="20"/>
        </w:rPr>
        <w:t xml:space="preserve">Out of office safety; Lone Working; Chemicals; </w:t>
      </w:r>
      <w:proofErr w:type="spellStart"/>
      <w:r>
        <w:rPr>
          <w:rFonts w:ascii="Arial" w:hAnsi="Arial" w:cs="Arial"/>
          <w:sz w:val="20"/>
        </w:rPr>
        <w:t>Ionising</w:t>
      </w:r>
      <w:proofErr w:type="spellEnd"/>
      <w:r>
        <w:rPr>
          <w:rFonts w:ascii="Arial" w:hAnsi="Arial" w:cs="Arial"/>
          <w:sz w:val="20"/>
        </w:rPr>
        <w:t xml:space="preserve"> radiation; lasers; biological hazards/materials. If ANY of the above listed or in this document apply to you, your staff/students, then please request a copy of the relevant part of the audit in order to </w:t>
      </w:r>
      <w:proofErr w:type="spellStart"/>
      <w:r>
        <w:rPr>
          <w:rFonts w:ascii="Arial" w:hAnsi="Arial" w:cs="Arial"/>
          <w:sz w:val="20"/>
        </w:rPr>
        <w:t>familiarise</w:t>
      </w:r>
      <w:proofErr w:type="spellEnd"/>
      <w:r>
        <w:rPr>
          <w:rFonts w:ascii="Arial" w:hAnsi="Arial" w:cs="Arial"/>
          <w:sz w:val="20"/>
        </w:rPr>
        <w:t xml:space="preserve"> yourself with procedures and management thereof. </w:t>
      </w:r>
    </w:p>
    <w:p w14:paraId="28044DDE" w14:textId="77777777" w:rsidR="00154A58" w:rsidRPr="00D71775" w:rsidRDefault="0046682D" w:rsidP="00D71775">
      <w:pPr>
        <w:rPr>
          <w:rFonts w:ascii="Arial" w:hAnsi="Arial" w:cs="Arial"/>
          <w:sz w:val="20"/>
        </w:rPr>
      </w:pPr>
      <w:r>
        <w:rPr>
          <w:rFonts w:ascii="Arial" w:hAnsi="Arial" w:cs="Arial"/>
          <w:noProof/>
          <w:sz w:val="20"/>
          <w:lang w:val="en-GB" w:eastAsia="en-GB"/>
        </w:rPr>
        <mc:AlternateContent>
          <mc:Choice Requires="wps">
            <w:drawing>
              <wp:anchor distT="0" distB="0" distL="114300" distR="114300" simplePos="0" relativeHeight="251659264" behindDoc="0" locked="0" layoutInCell="0" allowOverlap="1" wp14:anchorId="20E2067E" wp14:editId="1A1FD9E1">
                <wp:simplePos x="0" y="0"/>
                <wp:positionH relativeFrom="column">
                  <wp:posOffset>-10160</wp:posOffset>
                </wp:positionH>
                <wp:positionV relativeFrom="paragraph">
                  <wp:posOffset>133985</wp:posOffset>
                </wp:positionV>
                <wp:extent cx="5702300" cy="0"/>
                <wp:effectExtent l="0" t="0" r="0" b="0"/>
                <wp:wrapNone/>
                <wp:docPr id="19"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A1EA9" id="Line 83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0.55pt" to="448.2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" o:allowincell="f"/>
            </w:pict>
          </mc:Fallback>
        </mc:AlternateContent>
      </w:r>
    </w:p>
    <w:p w14:paraId="482C17A3" w14:textId="77777777" w:rsidR="00CF2472" w:rsidRPr="000734F3" w:rsidRDefault="00154A58" w:rsidP="000734F3">
      <w:pPr>
        <w:pStyle w:val="Heading1"/>
        <w:numPr>
          <w:ilvl w:val="0"/>
          <w:numId w:val="0"/>
        </w:numPr>
        <w:ind w:left="432" w:hanging="432"/>
        <w:rPr>
          <w:rFonts w:ascii="Arial" w:hAnsi="Arial" w:cs="Arial"/>
        </w:rPr>
      </w:pPr>
      <w:r w:rsidRPr="00D71775">
        <w:br w:type="page"/>
      </w:r>
      <w:bookmarkStart w:id="99" w:name="_Toc486513638"/>
      <w:r w:rsidR="00CF2472" w:rsidRPr="000734F3">
        <w:rPr>
          <w:rFonts w:ascii="Arial" w:hAnsi="Arial" w:cs="Arial"/>
        </w:rPr>
        <w:lastRenderedPageBreak/>
        <w:t xml:space="preserve">APPENDIX </w:t>
      </w:r>
      <w:r w:rsidR="008A4111" w:rsidRPr="000734F3">
        <w:rPr>
          <w:rFonts w:ascii="Arial" w:hAnsi="Arial" w:cs="Arial"/>
        </w:rPr>
        <w:t>1</w:t>
      </w:r>
      <w:r w:rsidR="00CF2472" w:rsidRPr="000734F3">
        <w:rPr>
          <w:rFonts w:ascii="Arial" w:hAnsi="Arial" w:cs="Arial"/>
        </w:rPr>
        <w:t xml:space="preserve"> </w:t>
      </w:r>
      <w:r w:rsidR="007F7ED9" w:rsidRPr="000734F3">
        <w:rPr>
          <w:rFonts w:ascii="Arial" w:hAnsi="Arial" w:cs="Arial"/>
        </w:rPr>
        <w:t>SNBE SAFETY GOVERNANCE AND CO</w:t>
      </w:r>
      <w:r w:rsidR="000734F3">
        <w:rPr>
          <w:rFonts w:ascii="Arial" w:hAnsi="Arial" w:cs="Arial"/>
        </w:rPr>
        <w:t>MMITTEEE MEM</w:t>
      </w:r>
      <w:r w:rsidR="007F7ED9" w:rsidRPr="000734F3">
        <w:rPr>
          <w:rFonts w:ascii="Arial" w:hAnsi="Arial" w:cs="Arial"/>
        </w:rPr>
        <w:t>BERSHIP</w:t>
      </w:r>
      <w:bookmarkEnd w:id="99"/>
    </w:p>
    <w:p w14:paraId="5E93A7D2" w14:textId="77777777" w:rsidR="00D530FF" w:rsidRPr="007F7ED9" w:rsidRDefault="007F7ED9" w:rsidP="00D530FF">
      <w:pPr>
        <w:rPr>
          <w:rFonts w:ascii="Arial" w:hAnsi="Arial" w:cs="Arial"/>
          <w:b/>
          <w:sz w:val="20"/>
        </w:rPr>
      </w:pPr>
      <w:r w:rsidRPr="007F7ED9">
        <w:rPr>
          <w:rFonts w:ascii="Arial" w:hAnsi="Arial" w:cs="Arial"/>
          <w:b/>
          <w:sz w:val="20"/>
        </w:rPr>
        <w:t>Governance</w:t>
      </w:r>
    </w:p>
    <w:p w14:paraId="619A1ACC" w14:textId="77777777" w:rsidR="00D530FF" w:rsidRDefault="00D530FF" w:rsidP="00D530FF">
      <w:pPr>
        <w:tabs>
          <w:tab w:val="clear" w:pos="8640"/>
        </w:tabs>
      </w:pPr>
      <w:r>
        <w:rPr>
          <w:noProof/>
          <w:lang w:val="en-GB" w:eastAsia="en-GB"/>
        </w:rPr>
        <mc:AlternateContent>
          <mc:Choice Requires="wps">
            <w:drawing>
              <wp:anchor distT="0" distB="0" distL="114300" distR="114300" simplePos="0" relativeHeight="251765760" behindDoc="0" locked="0" layoutInCell="1" allowOverlap="1" wp14:anchorId="52F658DD" wp14:editId="4FBC051A">
                <wp:simplePos x="0" y="0"/>
                <wp:positionH relativeFrom="column">
                  <wp:posOffset>1875155</wp:posOffset>
                </wp:positionH>
                <wp:positionV relativeFrom="paragraph">
                  <wp:posOffset>45720</wp:posOffset>
                </wp:positionV>
                <wp:extent cx="1335405" cy="659765"/>
                <wp:effectExtent l="0" t="0" r="17145" b="26035"/>
                <wp:wrapNone/>
                <wp:docPr id="36" name="Rounded Rectangle 36"/>
                <wp:cNvGraphicFramePr/>
                <a:graphic xmlns:a="http://schemas.openxmlformats.org/drawingml/2006/main">
                  <a:graphicData uri="http://schemas.microsoft.com/office/word/2010/wordprocessingShape">
                    <wps:wsp>
                      <wps:cNvSpPr/>
                      <wps:spPr>
                        <a:xfrm>
                          <a:off x="0" y="0"/>
                          <a:ext cx="1335405" cy="6597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FFD94D" w14:textId="71C6CFA1" w:rsidR="007A6899" w:rsidRPr="00482C11" w:rsidRDefault="007A6899" w:rsidP="00D530FF">
                            <w:pPr>
                              <w:jc w:val="center"/>
                              <w:rPr>
                                <w:rFonts w:ascii="Arial" w:hAnsi="Arial" w:cs="Arial"/>
                                <w:b/>
                                <w:sz w:val="20"/>
                              </w:rPr>
                            </w:pPr>
                            <w:r w:rsidRPr="00482C11">
                              <w:rPr>
                                <w:rFonts w:ascii="Arial" w:hAnsi="Arial" w:cs="Arial"/>
                                <w:b/>
                                <w:sz w:val="20"/>
                              </w:rPr>
                              <w:t>Head of School Prof Greg Keefe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658DD" id="Rounded Rectangle 36" o:spid="_x0000_s1026" style="position:absolute;left:0;text-align:left;margin-left:147.65pt;margin-top:3.6pt;width:105.15pt;height:51.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" fillcolor="#4f81bd [3204]" strokecolor="#243f60 [1604]" strokeweight="2pt">
                <v:textbox>
                  <w:txbxContent>
                    <w:p w14:paraId="6CFFD94D" w14:textId="71C6CFA1" w:rsidR="007A6899" w:rsidRPr="00482C11" w:rsidRDefault="007A6899" w:rsidP="00D530FF">
                      <w:pPr>
                        <w:jc w:val="center"/>
                        <w:rPr>
                          <w:rFonts w:ascii="Arial" w:hAnsi="Arial" w:cs="Arial"/>
                          <w:b/>
                          <w:sz w:val="20"/>
                        </w:rPr>
                      </w:pPr>
                      <w:r w:rsidRPr="00482C11">
                        <w:rPr>
                          <w:rFonts w:ascii="Arial" w:hAnsi="Arial" w:cs="Arial"/>
                          <w:b/>
                          <w:sz w:val="20"/>
                        </w:rPr>
                        <w:t>Head of School Prof Greg Keefe</w:t>
                      </w:r>
                    </w:p>
                  </w:txbxContent>
                </v:textbox>
              </v:roundrect>
            </w:pict>
          </mc:Fallback>
        </mc:AlternateContent>
      </w:r>
    </w:p>
    <w:p w14:paraId="7002F972" w14:textId="77777777" w:rsidR="00D530FF" w:rsidRDefault="00D530FF" w:rsidP="00D530FF">
      <w:pPr>
        <w:pStyle w:val="Header"/>
        <w:tabs>
          <w:tab w:val="clear" w:pos="4320"/>
          <w:tab w:val="clear" w:pos="8640"/>
        </w:tabs>
        <w:ind w:left="0"/>
        <w:jc w:val="both"/>
      </w:pPr>
    </w:p>
    <w:p w14:paraId="3D28757D" w14:textId="77777777" w:rsidR="00D530FF" w:rsidRDefault="00D530FF" w:rsidP="00D530FF">
      <w:pPr>
        <w:pStyle w:val="Header"/>
        <w:tabs>
          <w:tab w:val="clear" w:pos="4320"/>
          <w:tab w:val="clear" w:pos="8640"/>
        </w:tabs>
        <w:ind w:left="0"/>
        <w:jc w:val="both"/>
      </w:pPr>
      <w:bookmarkStart w:id="100" w:name="_Toc481498127"/>
      <w:bookmarkStart w:id="101" w:name="_Toc481498292"/>
      <w:bookmarkStart w:id="102" w:name="_Toc481498797"/>
      <w:bookmarkStart w:id="103" w:name="_Toc481577094"/>
      <w:bookmarkStart w:id="104" w:name="_Toc481590637"/>
      <w:bookmarkStart w:id="105" w:name="_Toc481591207"/>
      <w:bookmarkStart w:id="106" w:name="_Toc481591320"/>
      <w:bookmarkStart w:id="107" w:name="_Toc481591434"/>
      <w:bookmarkStart w:id="108" w:name="_Toc481672595"/>
      <w:bookmarkStart w:id="109" w:name="_Toc481674831"/>
      <w:bookmarkStart w:id="110" w:name="_Toc486513639"/>
      <w:r>
        <w:rPr>
          <w:noProof/>
          <w:lang w:val="en-GB" w:eastAsia="en-GB"/>
        </w:rPr>
        <mc:AlternateContent>
          <mc:Choice Requires="wps">
            <w:drawing>
              <wp:anchor distT="0" distB="0" distL="114300" distR="114300" simplePos="0" relativeHeight="251788288" behindDoc="0" locked="0" layoutInCell="1" allowOverlap="1" wp14:anchorId="7B1CA915" wp14:editId="158F8763">
                <wp:simplePos x="0" y="0"/>
                <wp:positionH relativeFrom="column">
                  <wp:posOffset>2547257</wp:posOffset>
                </wp:positionH>
                <wp:positionV relativeFrom="paragraph">
                  <wp:posOffset>183160</wp:posOffset>
                </wp:positionV>
                <wp:extent cx="5938" cy="1031875"/>
                <wp:effectExtent l="76200" t="0" r="70485" b="53975"/>
                <wp:wrapNone/>
                <wp:docPr id="13" name="Straight Arrow Connector 13"/>
                <wp:cNvGraphicFramePr/>
                <a:graphic xmlns:a="http://schemas.openxmlformats.org/drawingml/2006/main">
                  <a:graphicData uri="http://schemas.microsoft.com/office/word/2010/wordprocessingShape">
                    <wps:wsp>
                      <wps:cNvCnPr/>
                      <wps:spPr>
                        <a:xfrm>
                          <a:off x="0" y="0"/>
                          <a:ext cx="5938" cy="1031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6740DA" id="_x0000_t32" coordsize="21600,21600" o:spt="32" o:oned="t" path="m,l21600,21600e" filled="f">
                <v:path arrowok="t" fillok="f" o:connecttype="none"/>
                <o:lock v:ext="edit" shapetype="t"/>
              </v:shapetype>
              <v:shape id="Straight Arrow Connector 13" o:spid="_x0000_s1026" type="#_x0000_t32" style="position:absolute;margin-left:200.55pt;margin-top:14.4pt;width:.45pt;height:81.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" strokecolor="#4579b8 [3044]">
                <v:stroke endarrow="block"/>
              </v:shape>
            </w:pict>
          </mc:Fallback>
        </mc:AlternateContent>
      </w:r>
      <w:r>
        <w:rPr>
          <w:noProof/>
          <w:lang w:val="en-GB" w:eastAsia="en-GB"/>
        </w:rPr>
        <mc:AlternateContent>
          <mc:Choice Requires="wps">
            <w:drawing>
              <wp:anchor distT="0" distB="0" distL="114300" distR="114300" simplePos="0" relativeHeight="251768832" behindDoc="0" locked="0" layoutInCell="1" allowOverlap="1" wp14:anchorId="3E49A513" wp14:editId="2A4EA804">
                <wp:simplePos x="0" y="0"/>
                <wp:positionH relativeFrom="column">
                  <wp:posOffset>2752337</wp:posOffset>
                </wp:positionH>
                <wp:positionV relativeFrom="paragraph">
                  <wp:posOffset>344797</wp:posOffset>
                </wp:positionV>
                <wp:extent cx="1656608" cy="659765"/>
                <wp:effectExtent l="0" t="0" r="20320" b="26035"/>
                <wp:wrapNone/>
                <wp:docPr id="44" name="Rounded Rectangle 44"/>
                <wp:cNvGraphicFramePr/>
                <a:graphic xmlns:a="http://schemas.openxmlformats.org/drawingml/2006/main">
                  <a:graphicData uri="http://schemas.microsoft.com/office/word/2010/wordprocessingShape">
                    <wps:wsp>
                      <wps:cNvSpPr/>
                      <wps:spPr>
                        <a:xfrm>
                          <a:off x="0" y="0"/>
                          <a:ext cx="1656608" cy="6597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BEEAA6" w14:textId="77777777" w:rsidR="007A6899" w:rsidRDefault="007A6899" w:rsidP="00D530FF">
                            <w:pPr>
                              <w:jc w:val="center"/>
                              <w:rPr>
                                <w:rFonts w:ascii="Arial" w:hAnsi="Arial" w:cs="Arial"/>
                                <w:sz w:val="20"/>
                              </w:rPr>
                            </w:pPr>
                            <w:r>
                              <w:rPr>
                                <w:rFonts w:ascii="Arial" w:hAnsi="Arial" w:cs="Arial"/>
                                <w:sz w:val="20"/>
                              </w:rPr>
                              <w:t xml:space="preserve">Safety Coordinator Elmwood/Fitzwilliam Site </w:t>
                            </w:r>
                          </w:p>
                          <w:p w14:paraId="443CCCDA" w14:textId="77777777" w:rsidR="007A6899" w:rsidRPr="00422020" w:rsidRDefault="007A6899" w:rsidP="00D530FF">
                            <w:pPr>
                              <w:jc w:val="center"/>
                              <w:rPr>
                                <w:rFonts w:ascii="Arial" w:hAnsi="Arial" w:cs="Arial"/>
                                <w:sz w:val="20"/>
                              </w:rPr>
                            </w:pPr>
                            <w:r>
                              <w:rPr>
                                <w:rFonts w:ascii="Arial" w:hAnsi="Arial" w:cs="Arial"/>
                                <w:sz w:val="20"/>
                              </w:rPr>
                              <w:t>Dr Alastair Ruffell</w:t>
                            </w:r>
                          </w:p>
                          <w:p w14:paraId="6B8BAC6C" w14:textId="77777777" w:rsidR="007A6899" w:rsidRPr="00422020" w:rsidRDefault="007A6899" w:rsidP="00D530FF">
                            <w:pPr>
                              <w:jc w:val="center"/>
                              <w:rPr>
                                <w:rFonts w:ascii="Arial" w:hAnsi="Arial" w:cs="Arial"/>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9A513" id="Rounded Rectangle 44" o:spid="_x0000_s1027" style="position:absolute;left:0;text-align:left;margin-left:216.7pt;margin-top:27.15pt;width:130.45pt;height:51.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" fillcolor="#4f81bd [3204]" strokecolor="#243f60 [1604]" strokeweight="2pt">
                <v:textbox>
                  <w:txbxContent>
                    <w:p w14:paraId="71BEEAA6" w14:textId="77777777" w:rsidR="007A6899" w:rsidRDefault="007A6899" w:rsidP="00D530FF">
                      <w:pPr>
                        <w:jc w:val="center"/>
                        <w:rPr>
                          <w:rFonts w:ascii="Arial" w:hAnsi="Arial" w:cs="Arial"/>
                          <w:sz w:val="20"/>
                        </w:rPr>
                      </w:pPr>
                      <w:r>
                        <w:rPr>
                          <w:rFonts w:ascii="Arial" w:hAnsi="Arial" w:cs="Arial"/>
                          <w:sz w:val="20"/>
                        </w:rPr>
                        <w:t xml:space="preserve">Safety Coordinator Elmwood/Fitzwilliam Site </w:t>
                      </w:r>
                    </w:p>
                    <w:p w14:paraId="443CCCDA" w14:textId="77777777" w:rsidR="007A6899" w:rsidRPr="00422020" w:rsidRDefault="007A6899" w:rsidP="00D530FF">
                      <w:pPr>
                        <w:jc w:val="center"/>
                        <w:rPr>
                          <w:rFonts w:ascii="Arial" w:hAnsi="Arial" w:cs="Arial"/>
                          <w:sz w:val="20"/>
                        </w:rPr>
                      </w:pPr>
                      <w:r>
                        <w:rPr>
                          <w:rFonts w:ascii="Arial" w:hAnsi="Arial" w:cs="Arial"/>
                          <w:sz w:val="20"/>
                        </w:rPr>
                        <w:t>Dr Alastair Ruffell</w:t>
                      </w:r>
                    </w:p>
                    <w:p w14:paraId="6B8BAC6C" w14:textId="77777777" w:rsidR="007A6899" w:rsidRPr="00422020" w:rsidRDefault="007A6899" w:rsidP="00D530FF">
                      <w:pPr>
                        <w:jc w:val="center"/>
                        <w:rPr>
                          <w:rFonts w:ascii="Arial" w:hAnsi="Arial" w:cs="Arial"/>
                          <w:sz w:val="20"/>
                        </w:rPr>
                      </w:pPr>
                    </w:p>
                  </w:txbxContent>
                </v:textbox>
              </v:roundrect>
            </w:pict>
          </mc:Fallback>
        </mc:AlternateContent>
      </w:r>
      <w:bookmarkEnd w:id="100"/>
      <w:bookmarkEnd w:id="101"/>
      <w:bookmarkEnd w:id="102"/>
      <w:bookmarkEnd w:id="103"/>
      <w:bookmarkEnd w:id="104"/>
      <w:bookmarkEnd w:id="105"/>
      <w:bookmarkEnd w:id="106"/>
      <w:bookmarkEnd w:id="107"/>
      <w:bookmarkEnd w:id="108"/>
      <w:bookmarkEnd w:id="109"/>
      <w:bookmarkEnd w:id="110"/>
    </w:p>
    <w:p w14:paraId="5430059D" w14:textId="77777777" w:rsidR="00D530FF" w:rsidRDefault="00D530FF" w:rsidP="00D530FF">
      <w:pPr>
        <w:pStyle w:val="Header"/>
        <w:tabs>
          <w:tab w:val="clear" w:pos="4320"/>
          <w:tab w:val="clear" w:pos="8640"/>
        </w:tabs>
        <w:ind w:left="0"/>
        <w:jc w:val="both"/>
      </w:pPr>
      <w:bookmarkStart w:id="111" w:name="_Toc481498128"/>
      <w:bookmarkStart w:id="112" w:name="_Toc481498293"/>
      <w:bookmarkStart w:id="113" w:name="_Toc481498798"/>
      <w:bookmarkStart w:id="114" w:name="_Toc481577095"/>
      <w:bookmarkStart w:id="115" w:name="_Toc481590638"/>
      <w:bookmarkStart w:id="116" w:name="_Toc481591208"/>
      <w:bookmarkStart w:id="117" w:name="_Toc481591321"/>
      <w:bookmarkStart w:id="118" w:name="_Toc481591435"/>
      <w:bookmarkStart w:id="119" w:name="_Toc481672596"/>
      <w:bookmarkStart w:id="120" w:name="_Toc481674832"/>
      <w:bookmarkStart w:id="121" w:name="_Toc486513640"/>
      <w:r>
        <w:rPr>
          <w:noProof/>
          <w:lang w:val="en-GB" w:eastAsia="en-GB"/>
        </w:rPr>
        <mc:AlternateContent>
          <mc:Choice Requires="wps">
            <w:drawing>
              <wp:anchor distT="0" distB="0" distL="114300" distR="114300" simplePos="0" relativeHeight="251777024" behindDoc="0" locked="0" layoutInCell="1" allowOverlap="1" wp14:anchorId="26905A53" wp14:editId="0AE5F6D3">
                <wp:simplePos x="0" y="0"/>
                <wp:positionH relativeFrom="column">
                  <wp:posOffset>2332932</wp:posOffset>
                </wp:positionH>
                <wp:positionV relativeFrom="paragraph">
                  <wp:posOffset>316989</wp:posOffset>
                </wp:positionV>
                <wp:extent cx="419513" cy="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41951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B49F8" id="Straight Connector 55"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7pt,24.95pt" to="216.7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" strokecolor="#4579b8 [3044]"/>
            </w:pict>
          </mc:Fallback>
        </mc:AlternateContent>
      </w:r>
      <w:r>
        <w:rPr>
          <w:noProof/>
          <w:lang w:val="en-GB" w:eastAsia="en-GB"/>
        </w:rPr>
        <mc:AlternateContent>
          <mc:Choice Requires="wps">
            <w:drawing>
              <wp:anchor distT="0" distB="0" distL="114300" distR="114300" simplePos="0" relativeHeight="251769856" behindDoc="0" locked="0" layoutInCell="1" allowOverlap="1" wp14:anchorId="333AB9DF" wp14:editId="6EF962D8">
                <wp:simplePos x="0" y="0"/>
                <wp:positionH relativeFrom="column">
                  <wp:posOffset>1000125</wp:posOffset>
                </wp:positionH>
                <wp:positionV relativeFrom="paragraph">
                  <wp:posOffset>14605</wp:posOffset>
                </wp:positionV>
                <wp:extent cx="1335405" cy="659765"/>
                <wp:effectExtent l="0" t="0" r="17145" b="26035"/>
                <wp:wrapNone/>
                <wp:docPr id="45" name="Rounded Rectangle 45"/>
                <wp:cNvGraphicFramePr/>
                <a:graphic xmlns:a="http://schemas.openxmlformats.org/drawingml/2006/main">
                  <a:graphicData uri="http://schemas.microsoft.com/office/word/2010/wordprocessingShape">
                    <wps:wsp>
                      <wps:cNvSpPr/>
                      <wps:spPr>
                        <a:xfrm>
                          <a:off x="0" y="0"/>
                          <a:ext cx="1335405" cy="6597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DF8179" w14:textId="77777777" w:rsidR="007A6899" w:rsidRDefault="007A6899" w:rsidP="00D530FF">
                            <w:pPr>
                              <w:jc w:val="center"/>
                              <w:rPr>
                                <w:rFonts w:ascii="Arial" w:hAnsi="Arial" w:cs="Arial"/>
                                <w:sz w:val="20"/>
                              </w:rPr>
                            </w:pPr>
                            <w:r>
                              <w:rPr>
                                <w:rFonts w:ascii="Arial" w:hAnsi="Arial" w:cs="Arial"/>
                                <w:sz w:val="20"/>
                              </w:rPr>
                              <w:t xml:space="preserve">Safety Coordinator DKB </w:t>
                            </w:r>
                          </w:p>
                          <w:p w14:paraId="2176C757" w14:textId="77777777" w:rsidR="007A6899" w:rsidRPr="00422020" w:rsidRDefault="007A6899" w:rsidP="00D530FF">
                            <w:pPr>
                              <w:jc w:val="center"/>
                              <w:rPr>
                                <w:rFonts w:ascii="Arial" w:hAnsi="Arial" w:cs="Arial"/>
                                <w:sz w:val="20"/>
                              </w:rPr>
                            </w:pPr>
                            <w:r>
                              <w:rPr>
                                <w:rFonts w:ascii="Arial" w:hAnsi="Arial" w:cs="Arial"/>
                                <w:sz w:val="20"/>
                              </w:rPr>
                              <w:t>Dr Neil Ogle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3AB9DF" id="Rounded Rectangle 45" o:spid="_x0000_s1028" style="position:absolute;left:0;text-align:left;margin-left:78.75pt;margin-top:1.15pt;width:105.15pt;height:51.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" fillcolor="#4f81bd [3204]" strokecolor="#243f60 [1604]" strokeweight="2pt">
                <v:textbox>
                  <w:txbxContent>
                    <w:p w14:paraId="28DF8179" w14:textId="77777777" w:rsidR="007A6899" w:rsidRDefault="007A6899" w:rsidP="00D530FF">
                      <w:pPr>
                        <w:jc w:val="center"/>
                        <w:rPr>
                          <w:rFonts w:ascii="Arial" w:hAnsi="Arial" w:cs="Arial"/>
                          <w:sz w:val="20"/>
                        </w:rPr>
                      </w:pPr>
                      <w:r>
                        <w:rPr>
                          <w:rFonts w:ascii="Arial" w:hAnsi="Arial" w:cs="Arial"/>
                          <w:sz w:val="20"/>
                        </w:rPr>
                        <w:t xml:space="preserve">Safety Coordinator DKB </w:t>
                      </w:r>
                    </w:p>
                    <w:p w14:paraId="2176C757" w14:textId="77777777" w:rsidR="007A6899" w:rsidRPr="00422020" w:rsidRDefault="007A6899" w:rsidP="00D530FF">
                      <w:pPr>
                        <w:jc w:val="center"/>
                        <w:rPr>
                          <w:rFonts w:ascii="Arial" w:hAnsi="Arial" w:cs="Arial"/>
                          <w:sz w:val="20"/>
                        </w:rPr>
                      </w:pPr>
                      <w:r>
                        <w:rPr>
                          <w:rFonts w:ascii="Arial" w:hAnsi="Arial" w:cs="Arial"/>
                          <w:sz w:val="20"/>
                        </w:rPr>
                        <w:t>Dr Neil Ogle</w:t>
                      </w:r>
                    </w:p>
                  </w:txbxContent>
                </v:textbox>
              </v:roundrect>
            </w:pict>
          </mc:Fallback>
        </mc:AlternateContent>
      </w:r>
      <w:bookmarkEnd w:id="111"/>
      <w:bookmarkEnd w:id="112"/>
      <w:bookmarkEnd w:id="113"/>
      <w:bookmarkEnd w:id="114"/>
      <w:bookmarkEnd w:id="115"/>
      <w:bookmarkEnd w:id="116"/>
      <w:bookmarkEnd w:id="117"/>
      <w:bookmarkEnd w:id="118"/>
      <w:bookmarkEnd w:id="119"/>
      <w:bookmarkEnd w:id="120"/>
      <w:bookmarkEnd w:id="121"/>
    </w:p>
    <w:p w14:paraId="515443A2" w14:textId="77777777" w:rsidR="00D530FF" w:rsidRDefault="00D530FF" w:rsidP="00D530FF">
      <w:pPr>
        <w:pStyle w:val="Header"/>
        <w:tabs>
          <w:tab w:val="clear" w:pos="4320"/>
          <w:tab w:val="clear" w:pos="8640"/>
        </w:tabs>
        <w:ind w:left="0"/>
        <w:jc w:val="both"/>
      </w:pPr>
    </w:p>
    <w:p w14:paraId="28B37166" w14:textId="77777777" w:rsidR="00D530FF" w:rsidRDefault="00D530FF" w:rsidP="00D530FF">
      <w:pPr>
        <w:pStyle w:val="Header"/>
        <w:tabs>
          <w:tab w:val="clear" w:pos="4320"/>
          <w:tab w:val="clear" w:pos="8640"/>
        </w:tabs>
        <w:ind w:left="0"/>
        <w:jc w:val="both"/>
      </w:pPr>
      <w:bookmarkStart w:id="122" w:name="_Toc481498129"/>
      <w:bookmarkStart w:id="123" w:name="_Toc481498294"/>
      <w:bookmarkStart w:id="124" w:name="_Toc481498799"/>
      <w:bookmarkStart w:id="125" w:name="_Toc481577096"/>
      <w:bookmarkStart w:id="126" w:name="_Toc481590639"/>
      <w:bookmarkStart w:id="127" w:name="_Toc481591209"/>
      <w:bookmarkStart w:id="128" w:name="_Toc481591322"/>
      <w:bookmarkStart w:id="129" w:name="_Toc481591436"/>
      <w:bookmarkStart w:id="130" w:name="_Toc481672597"/>
      <w:bookmarkStart w:id="131" w:name="_Toc481674833"/>
      <w:bookmarkStart w:id="132" w:name="_Toc486513641"/>
      <w:r>
        <w:rPr>
          <w:noProof/>
          <w:lang w:val="en-GB" w:eastAsia="en-GB"/>
        </w:rPr>
        <mc:AlternateContent>
          <mc:Choice Requires="wps">
            <w:drawing>
              <wp:anchor distT="0" distB="0" distL="114300" distR="114300" simplePos="0" relativeHeight="251766784" behindDoc="0" locked="0" layoutInCell="1" allowOverlap="1" wp14:anchorId="7051F991" wp14:editId="13E02EAF">
                <wp:simplePos x="0" y="0"/>
                <wp:positionH relativeFrom="column">
                  <wp:posOffset>3463702</wp:posOffset>
                </wp:positionH>
                <wp:positionV relativeFrom="paragraph">
                  <wp:posOffset>154305</wp:posOffset>
                </wp:positionV>
                <wp:extent cx="1335405" cy="659765"/>
                <wp:effectExtent l="0" t="0" r="17145" b="26035"/>
                <wp:wrapNone/>
                <wp:docPr id="42" name="Rounded Rectangle 42"/>
                <wp:cNvGraphicFramePr/>
                <a:graphic xmlns:a="http://schemas.openxmlformats.org/drawingml/2006/main">
                  <a:graphicData uri="http://schemas.microsoft.com/office/word/2010/wordprocessingShape">
                    <wps:wsp>
                      <wps:cNvSpPr/>
                      <wps:spPr>
                        <a:xfrm>
                          <a:off x="0" y="0"/>
                          <a:ext cx="1335405" cy="6597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510086" w14:textId="77777777" w:rsidR="007A6899" w:rsidRPr="00422020" w:rsidRDefault="007A6899" w:rsidP="00D530FF">
                            <w:pPr>
                              <w:jc w:val="center"/>
                              <w:rPr>
                                <w:rFonts w:ascii="Arial" w:hAnsi="Arial" w:cs="Arial"/>
                                <w:sz w:val="20"/>
                              </w:rPr>
                            </w:pPr>
                            <w:r>
                              <w:rPr>
                                <w:rFonts w:ascii="Arial" w:hAnsi="Arial" w:cs="Arial"/>
                                <w:sz w:val="20"/>
                              </w:rPr>
                              <w:t>Other Specialist Advisors: COSHH, Radiation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1F991" id="Rounded Rectangle 42" o:spid="_x0000_s1029" style="position:absolute;left:0;text-align:left;margin-left:272.75pt;margin-top:12.15pt;width:105.15pt;height:51.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" fillcolor="#4f81bd [3204]" strokecolor="#243f60 [1604]" strokeweight="2pt">
                <v:textbox>
                  <w:txbxContent>
                    <w:p w14:paraId="38510086" w14:textId="77777777" w:rsidR="007A6899" w:rsidRPr="00422020" w:rsidRDefault="007A6899" w:rsidP="00D530FF">
                      <w:pPr>
                        <w:jc w:val="center"/>
                        <w:rPr>
                          <w:rFonts w:ascii="Arial" w:hAnsi="Arial" w:cs="Arial"/>
                          <w:sz w:val="20"/>
                        </w:rPr>
                      </w:pPr>
                      <w:r>
                        <w:rPr>
                          <w:rFonts w:ascii="Arial" w:hAnsi="Arial" w:cs="Arial"/>
                          <w:sz w:val="20"/>
                        </w:rPr>
                        <w:t>Other Specialist Advisors: COSHH, Radiation etc.</w:t>
                      </w:r>
                    </w:p>
                  </w:txbxContent>
                </v:textbox>
              </v:roundrect>
            </w:pict>
          </mc:Fallback>
        </mc:AlternateContent>
      </w:r>
      <w:r>
        <w:rPr>
          <w:noProof/>
          <w:lang w:val="en-GB" w:eastAsia="en-GB"/>
        </w:rPr>
        <mc:AlternateContent>
          <mc:Choice Requires="wps">
            <w:drawing>
              <wp:anchor distT="0" distB="0" distL="114300" distR="114300" simplePos="0" relativeHeight="251770880" behindDoc="0" locked="0" layoutInCell="1" allowOverlap="1" wp14:anchorId="1A6B9E8F" wp14:editId="2DAE8328">
                <wp:simplePos x="0" y="0"/>
                <wp:positionH relativeFrom="column">
                  <wp:posOffset>305023</wp:posOffset>
                </wp:positionH>
                <wp:positionV relativeFrom="paragraph">
                  <wp:posOffset>156210</wp:posOffset>
                </wp:positionV>
                <wp:extent cx="1335405" cy="659765"/>
                <wp:effectExtent l="0" t="0" r="17145" b="26035"/>
                <wp:wrapNone/>
                <wp:docPr id="46" name="Rounded Rectangle 46"/>
                <wp:cNvGraphicFramePr/>
                <a:graphic xmlns:a="http://schemas.openxmlformats.org/drawingml/2006/main">
                  <a:graphicData uri="http://schemas.microsoft.com/office/word/2010/wordprocessingShape">
                    <wps:wsp>
                      <wps:cNvSpPr/>
                      <wps:spPr>
                        <a:xfrm>
                          <a:off x="0" y="0"/>
                          <a:ext cx="1335405" cy="6597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B15C44" w14:textId="77777777" w:rsidR="007A6899" w:rsidRPr="00422020" w:rsidRDefault="007A6899" w:rsidP="00D530FF">
                            <w:pPr>
                              <w:jc w:val="center"/>
                              <w:rPr>
                                <w:rFonts w:ascii="Arial" w:hAnsi="Arial" w:cs="Arial"/>
                                <w:sz w:val="20"/>
                              </w:rPr>
                            </w:pPr>
                            <w:r>
                              <w:rPr>
                                <w:rFonts w:ascii="Arial" w:hAnsi="Arial" w:cs="Arial"/>
                                <w:sz w:val="20"/>
                              </w:rPr>
                              <w:t>SNBE Technical Advice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B9E8F" id="Rounded Rectangle 46" o:spid="_x0000_s1030" style="position:absolute;left:0;text-align:left;margin-left:24pt;margin-top:12.3pt;width:105.15pt;height:51.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" fillcolor="#4f81bd [3204]" strokecolor="#243f60 [1604]" strokeweight="2pt">
                <v:textbox>
                  <w:txbxContent>
                    <w:p w14:paraId="5AB15C44" w14:textId="77777777" w:rsidR="007A6899" w:rsidRPr="00422020" w:rsidRDefault="007A6899" w:rsidP="00D530FF">
                      <w:pPr>
                        <w:jc w:val="center"/>
                        <w:rPr>
                          <w:rFonts w:ascii="Arial" w:hAnsi="Arial" w:cs="Arial"/>
                          <w:sz w:val="20"/>
                        </w:rPr>
                      </w:pPr>
                      <w:r>
                        <w:rPr>
                          <w:rFonts w:ascii="Arial" w:hAnsi="Arial" w:cs="Arial"/>
                          <w:sz w:val="20"/>
                        </w:rPr>
                        <w:t>SNBE Technical Advice</w:t>
                      </w:r>
                    </w:p>
                  </w:txbxContent>
                </v:textbox>
              </v:roundrect>
            </w:pict>
          </mc:Fallback>
        </mc:AlternateContent>
      </w:r>
      <w:r>
        <w:rPr>
          <w:noProof/>
          <w:lang w:val="en-GB" w:eastAsia="en-GB"/>
        </w:rPr>
        <mc:AlternateContent>
          <mc:Choice Requires="wps">
            <w:drawing>
              <wp:anchor distT="0" distB="0" distL="114300" distR="114300" simplePos="0" relativeHeight="251767808" behindDoc="0" locked="0" layoutInCell="1" allowOverlap="1" wp14:anchorId="1AEA59A5" wp14:editId="2B7DC6B1">
                <wp:simplePos x="0" y="0"/>
                <wp:positionH relativeFrom="column">
                  <wp:posOffset>1890064</wp:posOffset>
                </wp:positionH>
                <wp:positionV relativeFrom="paragraph">
                  <wp:posOffset>156845</wp:posOffset>
                </wp:positionV>
                <wp:extent cx="1335405" cy="659765"/>
                <wp:effectExtent l="0" t="0" r="17145" b="26035"/>
                <wp:wrapNone/>
                <wp:docPr id="43" name="Rounded Rectangle 43"/>
                <wp:cNvGraphicFramePr/>
                <a:graphic xmlns:a="http://schemas.openxmlformats.org/drawingml/2006/main">
                  <a:graphicData uri="http://schemas.microsoft.com/office/word/2010/wordprocessingShape">
                    <wps:wsp>
                      <wps:cNvSpPr/>
                      <wps:spPr>
                        <a:xfrm>
                          <a:off x="0" y="0"/>
                          <a:ext cx="1335405" cy="65976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CAD102E" w14:textId="77777777" w:rsidR="007A6899" w:rsidRPr="00422020" w:rsidRDefault="007A6899" w:rsidP="00D530FF">
                            <w:pPr>
                              <w:jc w:val="center"/>
                              <w:rPr>
                                <w:rFonts w:ascii="Arial" w:hAnsi="Arial" w:cs="Arial"/>
                                <w:sz w:val="20"/>
                              </w:rPr>
                            </w:pPr>
                            <w:r>
                              <w:rPr>
                                <w:rFonts w:ascii="Arial" w:hAnsi="Arial" w:cs="Arial"/>
                                <w:sz w:val="20"/>
                              </w:rPr>
                              <w:t>Safety Committee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A59A5" id="Rounded Rectangle 43" o:spid="_x0000_s1031" style="position:absolute;left:0;text-align:left;margin-left:148.8pt;margin-top:12.35pt;width:105.15pt;height:51.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" fillcolor="#c0504d [3205]" strokecolor="#622423 [1605]" strokeweight="2pt">
                <v:textbox>
                  <w:txbxContent>
                    <w:p w14:paraId="2CAD102E" w14:textId="77777777" w:rsidR="007A6899" w:rsidRPr="00422020" w:rsidRDefault="007A6899" w:rsidP="00D530FF">
                      <w:pPr>
                        <w:jc w:val="center"/>
                        <w:rPr>
                          <w:rFonts w:ascii="Arial" w:hAnsi="Arial" w:cs="Arial"/>
                          <w:sz w:val="20"/>
                        </w:rPr>
                      </w:pPr>
                      <w:r>
                        <w:rPr>
                          <w:rFonts w:ascii="Arial" w:hAnsi="Arial" w:cs="Arial"/>
                          <w:sz w:val="20"/>
                        </w:rPr>
                        <w:t>Safety Committee</w:t>
                      </w:r>
                    </w:p>
                  </w:txbxContent>
                </v:textbox>
              </v:roundrect>
            </w:pict>
          </mc:Fallback>
        </mc:AlternateContent>
      </w:r>
      <w:bookmarkEnd w:id="122"/>
      <w:bookmarkEnd w:id="123"/>
      <w:bookmarkEnd w:id="124"/>
      <w:bookmarkEnd w:id="125"/>
      <w:bookmarkEnd w:id="126"/>
      <w:bookmarkEnd w:id="127"/>
      <w:bookmarkEnd w:id="128"/>
      <w:bookmarkEnd w:id="129"/>
      <w:bookmarkEnd w:id="130"/>
      <w:bookmarkEnd w:id="131"/>
      <w:bookmarkEnd w:id="132"/>
    </w:p>
    <w:p w14:paraId="07121DD7" w14:textId="238D2115" w:rsidR="00D530FF" w:rsidRDefault="00D530FF" w:rsidP="00D530FF">
      <w:pPr>
        <w:pStyle w:val="Header"/>
        <w:tabs>
          <w:tab w:val="clear" w:pos="4320"/>
          <w:tab w:val="clear" w:pos="8640"/>
        </w:tabs>
        <w:ind w:left="0"/>
        <w:jc w:val="both"/>
      </w:pPr>
      <w:bookmarkStart w:id="133" w:name="_Toc481498126"/>
      <w:bookmarkStart w:id="134" w:name="_Toc481498291"/>
      <w:bookmarkStart w:id="135" w:name="_Toc481498796"/>
      <w:bookmarkStart w:id="136" w:name="_Toc481577093"/>
      <w:bookmarkStart w:id="137" w:name="_Toc481590636"/>
      <w:bookmarkStart w:id="138" w:name="_Toc481591206"/>
      <w:bookmarkStart w:id="139" w:name="_Toc481591319"/>
      <w:bookmarkStart w:id="140" w:name="_Toc481591433"/>
      <w:bookmarkStart w:id="141" w:name="_Toc481498130"/>
      <w:bookmarkStart w:id="142" w:name="_Toc481498295"/>
      <w:bookmarkStart w:id="143" w:name="_Toc481498800"/>
      <w:bookmarkStart w:id="144" w:name="_Toc481577097"/>
      <w:bookmarkStart w:id="145" w:name="_Toc481590640"/>
      <w:bookmarkStart w:id="146" w:name="_Toc481591210"/>
      <w:bookmarkStart w:id="147" w:name="_Toc481591323"/>
      <w:bookmarkStart w:id="148" w:name="_Toc481591437"/>
      <w:bookmarkStart w:id="149" w:name="_Toc481672598"/>
      <w:bookmarkStart w:id="150" w:name="_Toc481674834"/>
      <w:bookmarkStart w:id="151" w:name="_Toc486513642"/>
      <w:r>
        <w:rPr>
          <w:noProof/>
          <w:lang w:val="en-GB" w:eastAsia="en-GB"/>
        </w:rPr>
        <mc:AlternateContent>
          <mc:Choice Requires="wps">
            <w:drawing>
              <wp:anchor distT="0" distB="0" distL="114300" distR="114300" simplePos="0" relativeHeight="251779072" behindDoc="0" locked="0" layoutInCell="1" allowOverlap="1" wp14:anchorId="133C2D2D" wp14:editId="04B035EC">
                <wp:simplePos x="0" y="0"/>
                <wp:positionH relativeFrom="column">
                  <wp:posOffset>3223260</wp:posOffset>
                </wp:positionH>
                <wp:positionV relativeFrom="paragraph">
                  <wp:posOffset>154305</wp:posOffset>
                </wp:positionV>
                <wp:extent cx="315595" cy="0"/>
                <wp:effectExtent l="38100" t="76200" r="0" b="95250"/>
                <wp:wrapNone/>
                <wp:docPr id="57" name="Straight Connector 57"/>
                <wp:cNvGraphicFramePr/>
                <a:graphic xmlns:a="http://schemas.openxmlformats.org/drawingml/2006/main">
                  <a:graphicData uri="http://schemas.microsoft.com/office/word/2010/wordprocessingShape">
                    <wps:wsp>
                      <wps:cNvCnPr/>
                      <wps:spPr>
                        <a:xfrm>
                          <a:off x="0" y="0"/>
                          <a:ext cx="315595" cy="0"/>
                        </a:xfrm>
                        <a:prstGeom prst="line">
                          <a:avLst/>
                        </a:prstGeom>
                        <a:ln>
                          <a:head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E9917" id="Straight Connector 57"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8pt,12.15pt" to="278.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" strokecolor="#4579b8 [3044]">
                <v:stroke startarrow="block"/>
              </v:line>
            </w:pict>
          </mc:Fallback>
        </mc:AlternateContent>
      </w:r>
      <w:bookmarkEnd w:id="133"/>
      <w:bookmarkEnd w:id="134"/>
      <w:bookmarkEnd w:id="135"/>
      <w:bookmarkEnd w:id="136"/>
      <w:bookmarkEnd w:id="137"/>
      <w:bookmarkEnd w:id="138"/>
      <w:bookmarkEnd w:id="139"/>
      <w:bookmarkEnd w:id="140"/>
      <w:r>
        <w:rPr>
          <w:noProof/>
          <w:lang w:val="en-GB" w:eastAsia="en-GB"/>
        </w:rPr>
        <mc:AlternateContent>
          <mc:Choice Requires="wps">
            <w:drawing>
              <wp:anchor distT="0" distB="0" distL="114300" distR="114300" simplePos="0" relativeHeight="251778048" behindDoc="0" locked="0" layoutInCell="1" allowOverlap="1" wp14:anchorId="6DB47B3F" wp14:editId="3FE90916">
                <wp:simplePos x="0" y="0"/>
                <wp:positionH relativeFrom="column">
                  <wp:posOffset>1606522</wp:posOffset>
                </wp:positionH>
                <wp:positionV relativeFrom="paragraph">
                  <wp:posOffset>153670</wp:posOffset>
                </wp:positionV>
                <wp:extent cx="286303" cy="0"/>
                <wp:effectExtent l="0" t="76200" r="19050" b="95250"/>
                <wp:wrapNone/>
                <wp:docPr id="56" name="Straight Connector 56"/>
                <wp:cNvGraphicFramePr/>
                <a:graphic xmlns:a="http://schemas.openxmlformats.org/drawingml/2006/main">
                  <a:graphicData uri="http://schemas.microsoft.com/office/word/2010/wordprocessingShape">
                    <wps:wsp>
                      <wps:cNvCnPr/>
                      <wps:spPr>
                        <a:xfrm>
                          <a:off x="0" y="0"/>
                          <a:ext cx="286303"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02F86" id="Straight Connector 56"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5pt,12.1pt" to="149.0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" strokecolor="#4579b8 [3044]">
                <v:stroke endarrow="block"/>
              </v:line>
            </w:pict>
          </mc:Fallback>
        </mc:AlternateContent>
      </w:r>
      <w:bookmarkEnd w:id="141"/>
      <w:bookmarkEnd w:id="142"/>
      <w:bookmarkEnd w:id="143"/>
      <w:bookmarkEnd w:id="144"/>
      <w:bookmarkEnd w:id="145"/>
      <w:bookmarkEnd w:id="146"/>
      <w:bookmarkEnd w:id="147"/>
      <w:bookmarkEnd w:id="148"/>
      <w:bookmarkEnd w:id="149"/>
      <w:bookmarkEnd w:id="150"/>
      <w:bookmarkEnd w:id="151"/>
    </w:p>
    <w:p w14:paraId="5D0F7508" w14:textId="08DB5561" w:rsidR="00D530FF" w:rsidRDefault="00D530FF" w:rsidP="00D530FF">
      <w:pPr>
        <w:pStyle w:val="Header"/>
        <w:tabs>
          <w:tab w:val="clear" w:pos="4320"/>
          <w:tab w:val="clear" w:pos="8640"/>
        </w:tabs>
        <w:ind w:left="0"/>
        <w:jc w:val="both"/>
      </w:pPr>
      <w:bookmarkStart w:id="152" w:name="_Toc481498131"/>
      <w:bookmarkStart w:id="153" w:name="_Toc481498296"/>
      <w:bookmarkStart w:id="154" w:name="_Toc481498801"/>
      <w:bookmarkStart w:id="155" w:name="_Toc481577098"/>
      <w:bookmarkStart w:id="156" w:name="_Toc481590641"/>
      <w:bookmarkStart w:id="157" w:name="_Toc481591211"/>
      <w:bookmarkStart w:id="158" w:name="_Toc481591324"/>
      <w:bookmarkStart w:id="159" w:name="_Toc481591438"/>
      <w:bookmarkStart w:id="160" w:name="_Toc481498134"/>
      <w:bookmarkStart w:id="161" w:name="_Toc481498299"/>
      <w:bookmarkStart w:id="162" w:name="_Toc481498804"/>
      <w:bookmarkStart w:id="163" w:name="_Toc481577101"/>
      <w:bookmarkStart w:id="164" w:name="_Toc481590644"/>
      <w:bookmarkStart w:id="165" w:name="_Toc481591214"/>
      <w:bookmarkStart w:id="166" w:name="_Toc481591327"/>
      <w:bookmarkStart w:id="167" w:name="_Toc481591441"/>
      <w:bookmarkStart w:id="168" w:name="_Toc481498132"/>
      <w:bookmarkStart w:id="169" w:name="_Toc481498297"/>
      <w:bookmarkStart w:id="170" w:name="_Toc481498802"/>
      <w:bookmarkStart w:id="171" w:name="_Toc481577099"/>
      <w:bookmarkStart w:id="172" w:name="_Toc481590642"/>
      <w:bookmarkStart w:id="173" w:name="_Toc481591212"/>
      <w:bookmarkStart w:id="174" w:name="_Toc481591325"/>
      <w:bookmarkStart w:id="175" w:name="_Toc481591439"/>
      <w:bookmarkStart w:id="176" w:name="_Toc481498133"/>
      <w:bookmarkStart w:id="177" w:name="_Toc481498298"/>
      <w:bookmarkStart w:id="178" w:name="_Toc481498803"/>
      <w:bookmarkStart w:id="179" w:name="_Toc481577100"/>
      <w:bookmarkStart w:id="180" w:name="_Toc481590643"/>
      <w:bookmarkStart w:id="181" w:name="_Toc481591213"/>
      <w:bookmarkStart w:id="182" w:name="_Toc481591326"/>
      <w:bookmarkStart w:id="183" w:name="_Toc481591440"/>
      <w:bookmarkStart w:id="184" w:name="_Toc481498135"/>
      <w:bookmarkStart w:id="185" w:name="_Toc481498300"/>
      <w:bookmarkStart w:id="186" w:name="_Toc481498805"/>
      <w:bookmarkStart w:id="187" w:name="_Toc481577102"/>
      <w:bookmarkStart w:id="188" w:name="_Toc481590645"/>
      <w:bookmarkStart w:id="189" w:name="_Toc481591215"/>
      <w:bookmarkStart w:id="190" w:name="_Toc481591328"/>
      <w:bookmarkStart w:id="191" w:name="_Toc481591442"/>
      <w:bookmarkStart w:id="192" w:name="_Toc481498136"/>
      <w:bookmarkStart w:id="193" w:name="_Toc481498301"/>
      <w:bookmarkStart w:id="194" w:name="_Toc481498806"/>
      <w:bookmarkStart w:id="195" w:name="_Toc481577103"/>
      <w:bookmarkStart w:id="196" w:name="_Toc481590646"/>
      <w:bookmarkStart w:id="197" w:name="_Toc481591216"/>
      <w:bookmarkStart w:id="198" w:name="_Toc481591329"/>
      <w:bookmarkStart w:id="199" w:name="_Toc481591443"/>
      <w:bookmarkStart w:id="200" w:name="_Toc481672599"/>
      <w:bookmarkStart w:id="201" w:name="_Toc481674835"/>
      <w:bookmarkStart w:id="202" w:name="_Toc486513643"/>
      <w:r>
        <w:rPr>
          <w:noProof/>
          <w:lang w:val="en-GB" w:eastAsia="en-GB"/>
        </w:rPr>
        <mc:AlternateContent>
          <mc:Choice Requires="wps">
            <w:drawing>
              <wp:anchor distT="0" distB="0" distL="114300" distR="114300" simplePos="0" relativeHeight="251787264" behindDoc="0" locked="0" layoutInCell="1" allowOverlap="1" wp14:anchorId="6A0E6BBA" wp14:editId="4647BD80">
                <wp:simplePos x="0" y="0"/>
                <wp:positionH relativeFrom="column">
                  <wp:posOffset>4120169</wp:posOffset>
                </wp:positionH>
                <wp:positionV relativeFrom="paragraph">
                  <wp:posOffset>276349</wp:posOffset>
                </wp:positionV>
                <wp:extent cx="569" cy="249142"/>
                <wp:effectExtent l="76200" t="0" r="57150" b="55880"/>
                <wp:wrapNone/>
                <wp:docPr id="9" name="Straight Connector 9"/>
                <wp:cNvGraphicFramePr/>
                <a:graphic xmlns:a="http://schemas.openxmlformats.org/drawingml/2006/main">
                  <a:graphicData uri="http://schemas.microsoft.com/office/word/2010/wordprocessingShape">
                    <wps:wsp>
                      <wps:cNvCnPr/>
                      <wps:spPr>
                        <a:xfrm>
                          <a:off x="0" y="0"/>
                          <a:ext cx="569" cy="249142"/>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20FE8" id="Straight Connector 9"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4pt,21.75pt" to="324.4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" strokecolor="#4579b8 [3044]">
                <v:stroke endarrow="block"/>
              </v:line>
            </w:pict>
          </mc:Fallback>
        </mc:AlternateContent>
      </w:r>
      <w:r>
        <w:rPr>
          <w:noProof/>
          <w:lang w:val="en-GB" w:eastAsia="en-GB"/>
        </w:rPr>
        <mc:AlternateContent>
          <mc:Choice Requires="wps">
            <w:drawing>
              <wp:anchor distT="0" distB="0" distL="114300" distR="114300" simplePos="0" relativeHeight="251781120" behindDoc="0" locked="0" layoutInCell="1" allowOverlap="1" wp14:anchorId="493DA5CD" wp14:editId="5D0E7C31">
                <wp:simplePos x="0" y="0"/>
                <wp:positionH relativeFrom="column">
                  <wp:posOffset>955675</wp:posOffset>
                </wp:positionH>
                <wp:positionV relativeFrom="paragraph">
                  <wp:posOffset>270510</wp:posOffset>
                </wp:positionV>
                <wp:extent cx="0" cy="231140"/>
                <wp:effectExtent l="76200" t="0" r="57150" b="54610"/>
                <wp:wrapNone/>
                <wp:docPr id="61" name="Straight Connector 61"/>
                <wp:cNvGraphicFramePr/>
                <a:graphic xmlns:a="http://schemas.openxmlformats.org/drawingml/2006/main">
                  <a:graphicData uri="http://schemas.microsoft.com/office/word/2010/wordprocessingShape">
                    <wps:wsp>
                      <wps:cNvCnPr/>
                      <wps:spPr>
                        <a:xfrm>
                          <a:off x="0" y="0"/>
                          <a:ext cx="0" cy="23114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2E1D5" id="Straight Connector 6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5pt,21.3pt" to="75.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" strokecolor="#4579b8 [3044]">
                <v:stroke endarrow="block"/>
              </v:line>
            </w:pict>
          </mc:Fallback>
        </mc:AlternateContent>
      </w:r>
      <w:r>
        <w:rPr>
          <w:noProof/>
          <w:lang w:val="en-GB" w:eastAsia="en-GB"/>
        </w:rPr>
        <mc:AlternateContent>
          <mc:Choice Requires="wps">
            <w:drawing>
              <wp:anchor distT="0" distB="0" distL="114300" distR="114300" simplePos="0" relativeHeight="251786240" behindDoc="0" locked="0" layoutInCell="1" allowOverlap="1" wp14:anchorId="0FBF5206" wp14:editId="39BA6B13">
                <wp:simplePos x="0" y="0"/>
                <wp:positionH relativeFrom="column">
                  <wp:posOffset>955675</wp:posOffset>
                </wp:positionH>
                <wp:positionV relativeFrom="paragraph">
                  <wp:posOffset>276225</wp:posOffset>
                </wp:positionV>
                <wp:extent cx="3164205" cy="0"/>
                <wp:effectExtent l="0" t="0" r="17145" b="19050"/>
                <wp:wrapNone/>
                <wp:docPr id="8" name="Straight Connector 8"/>
                <wp:cNvGraphicFramePr/>
                <a:graphic xmlns:a="http://schemas.openxmlformats.org/drawingml/2006/main">
                  <a:graphicData uri="http://schemas.microsoft.com/office/word/2010/wordprocessingShape">
                    <wps:wsp>
                      <wps:cNvCnPr/>
                      <wps:spPr>
                        <a:xfrm>
                          <a:off x="0" y="0"/>
                          <a:ext cx="31642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62CC1" id="Straight Connector 8"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5pt,21.75pt" to="324.4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" strokecolor="#4579b8 [3044]"/>
            </w:pict>
          </mc:Fallback>
        </mc:AlternateContent>
      </w:r>
      <w:r>
        <w:rPr>
          <w:noProof/>
          <w:lang w:val="en-GB" w:eastAsia="en-GB"/>
        </w:rPr>
        <mc:AlternateContent>
          <mc:Choice Requires="wps">
            <w:drawing>
              <wp:anchor distT="0" distB="0" distL="114300" distR="114300" simplePos="0" relativeHeight="251790336" behindDoc="0" locked="0" layoutInCell="1" allowOverlap="1" wp14:anchorId="3FAA88E6" wp14:editId="0C52C6F6">
                <wp:simplePos x="0" y="0"/>
                <wp:positionH relativeFrom="column">
                  <wp:posOffset>4126230</wp:posOffset>
                </wp:positionH>
                <wp:positionV relativeFrom="paragraph">
                  <wp:posOffset>1190625</wp:posOffset>
                </wp:positionV>
                <wp:extent cx="0" cy="438785"/>
                <wp:effectExtent l="76200" t="0" r="57150" b="56515"/>
                <wp:wrapNone/>
                <wp:docPr id="16" name="Straight Connector 16"/>
                <wp:cNvGraphicFramePr/>
                <a:graphic xmlns:a="http://schemas.openxmlformats.org/drawingml/2006/main">
                  <a:graphicData uri="http://schemas.microsoft.com/office/word/2010/wordprocessingShape">
                    <wps:wsp>
                      <wps:cNvCnPr/>
                      <wps:spPr>
                        <a:xfrm>
                          <a:off x="0" y="0"/>
                          <a:ext cx="0" cy="438785"/>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5A76C" id="Straight Connector 16"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9pt,93.75pt" to="324.9pt,1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" strokecolor="#4579b8 [3044]">
                <v:stroke endarrow="block"/>
              </v:line>
            </w:pict>
          </mc:Fallback>
        </mc:AlternateContent>
      </w:r>
      <w:r>
        <w:rPr>
          <w:noProof/>
          <w:lang w:val="en-GB" w:eastAsia="en-GB"/>
        </w:rPr>
        <mc:AlternateContent>
          <mc:Choice Requires="wps">
            <w:drawing>
              <wp:anchor distT="0" distB="0" distL="114300" distR="114300" simplePos="0" relativeHeight="251784192" behindDoc="0" locked="0" layoutInCell="1" allowOverlap="1" wp14:anchorId="5EA771F4" wp14:editId="58CB8C62">
                <wp:simplePos x="0" y="0"/>
                <wp:positionH relativeFrom="column">
                  <wp:posOffset>955675</wp:posOffset>
                </wp:positionH>
                <wp:positionV relativeFrom="paragraph">
                  <wp:posOffset>1178560</wp:posOffset>
                </wp:positionV>
                <wp:extent cx="0" cy="438785"/>
                <wp:effectExtent l="76200" t="0" r="57150" b="56515"/>
                <wp:wrapNone/>
                <wp:docPr id="17" name="Straight Connector 17"/>
                <wp:cNvGraphicFramePr/>
                <a:graphic xmlns:a="http://schemas.openxmlformats.org/drawingml/2006/main">
                  <a:graphicData uri="http://schemas.microsoft.com/office/word/2010/wordprocessingShape">
                    <wps:wsp>
                      <wps:cNvCnPr/>
                      <wps:spPr>
                        <a:xfrm>
                          <a:off x="0" y="0"/>
                          <a:ext cx="0" cy="438785"/>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19AFC9" id="Straight Connector 17"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5pt,92.8pt" to="75.25pt,1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" strokecolor="#4579b8 [3044]">
                <v:stroke endarrow="block"/>
              </v:line>
            </w:pict>
          </mc:Fallback>
        </mc:AlternateContent>
      </w:r>
      <w:r>
        <w:rPr>
          <w:noProof/>
          <w:lang w:val="en-GB" w:eastAsia="en-GB"/>
        </w:rPr>
        <mc:AlternateContent>
          <mc:Choice Requires="wps">
            <w:drawing>
              <wp:anchor distT="0" distB="0" distL="114300" distR="114300" simplePos="0" relativeHeight="251764736" behindDoc="0" locked="0" layoutInCell="1" allowOverlap="1" wp14:anchorId="13D57747" wp14:editId="7F4D92F1">
                <wp:simplePos x="0" y="0"/>
                <wp:positionH relativeFrom="column">
                  <wp:posOffset>284480</wp:posOffset>
                </wp:positionH>
                <wp:positionV relativeFrom="paragraph">
                  <wp:posOffset>519430</wp:posOffset>
                </wp:positionV>
                <wp:extent cx="1335405" cy="659765"/>
                <wp:effectExtent l="0" t="0" r="17145" b="26035"/>
                <wp:wrapNone/>
                <wp:docPr id="47" name="Rounded Rectangle 47"/>
                <wp:cNvGraphicFramePr/>
                <a:graphic xmlns:a="http://schemas.openxmlformats.org/drawingml/2006/main">
                  <a:graphicData uri="http://schemas.microsoft.com/office/word/2010/wordprocessingShape">
                    <wps:wsp>
                      <wps:cNvSpPr/>
                      <wps:spPr>
                        <a:xfrm>
                          <a:off x="0" y="0"/>
                          <a:ext cx="1335405" cy="6597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1415D4" w14:textId="77777777" w:rsidR="007A6899" w:rsidRPr="00422020" w:rsidRDefault="007A6899" w:rsidP="00D530FF">
                            <w:pPr>
                              <w:jc w:val="center"/>
                              <w:rPr>
                                <w:rFonts w:ascii="Arial" w:hAnsi="Arial" w:cs="Arial"/>
                                <w:sz w:val="20"/>
                              </w:rPr>
                            </w:pPr>
                            <w:r>
                              <w:rPr>
                                <w:rFonts w:ascii="Arial" w:hAnsi="Arial" w:cs="Arial"/>
                                <w:sz w:val="20"/>
                              </w:rPr>
                              <w:t xml:space="preserve">Technical Staff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57747" id="Rounded Rectangle 47" o:spid="_x0000_s1032" style="position:absolute;left:0;text-align:left;margin-left:22.4pt;margin-top:40.9pt;width:105.15pt;height:51.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" fillcolor="#4f81bd [3204]" strokecolor="#243f60 [1604]" strokeweight="2pt">
                <v:textbox>
                  <w:txbxContent>
                    <w:p w14:paraId="271415D4" w14:textId="77777777" w:rsidR="007A6899" w:rsidRPr="00422020" w:rsidRDefault="007A6899" w:rsidP="00D530FF">
                      <w:pPr>
                        <w:jc w:val="center"/>
                        <w:rPr>
                          <w:rFonts w:ascii="Arial" w:hAnsi="Arial" w:cs="Arial"/>
                          <w:sz w:val="20"/>
                        </w:rPr>
                      </w:pPr>
                      <w:r>
                        <w:rPr>
                          <w:rFonts w:ascii="Arial" w:hAnsi="Arial" w:cs="Arial"/>
                          <w:sz w:val="20"/>
                        </w:rPr>
                        <w:t xml:space="preserve">Technical Staff </w:t>
                      </w:r>
                    </w:p>
                  </w:txbxContent>
                </v:textbox>
              </v:roundrect>
            </w:pict>
          </mc:Fallback>
        </mc:AlternateContent>
      </w:r>
      <w:r>
        <w:rPr>
          <w:noProof/>
          <w:lang w:val="en-GB" w:eastAsia="en-GB"/>
        </w:rPr>
        <mc:AlternateContent>
          <mc:Choice Requires="wps">
            <w:drawing>
              <wp:anchor distT="0" distB="0" distL="114300" distR="114300" simplePos="0" relativeHeight="251771904" behindDoc="0" locked="0" layoutInCell="1" allowOverlap="1" wp14:anchorId="5E0B1193" wp14:editId="69AE0F23">
                <wp:simplePos x="0" y="0"/>
                <wp:positionH relativeFrom="column">
                  <wp:posOffset>3455670</wp:posOffset>
                </wp:positionH>
                <wp:positionV relativeFrom="paragraph">
                  <wp:posOffset>525145</wp:posOffset>
                </wp:positionV>
                <wp:extent cx="1335405" cy="659765"/>
                <wp:effectExtent l="0" t="0" r="17145" b="26035"/>
                <wp:wrapNone/>
                <wp:docPr id="48" name="Rounded Rectangle 48"/>
                <wp:cNvGraphicFramePr/>
                <a:graphic xmlns:a="http://schemas.openxmlformats.org/drawingml/2006/main">
                  <a:graphicData uri="http://schemas.microsoft.com/office/word/2010/wordprocessingShape">
                    <wps:wsp>
                      <wps:cNvSpPr/>
                      <wps:spPr>
                        <a:xfrm>
                          <a:off x="0" y="0"/>
                          <a:ext cx="1335405" cy="6597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8FD814" w14:textId="77777777" w:rsidR="007A6899" w:rsidRPr="00422020" w:rsidRDefault="007A6899" w:rsidP="00D530FF">
                            <w:pPr>
                              <w:jc w:val="center"/>
                              <w:rPr>
                                <w:rFonts w:ascii="Arial" w:hAnsi="Arial" w:cs="Arial"/>
                                <w:sz w:val="20"/>
                              </w:rPr>
                            </w:pPr>
                            <w:r>
                              <w:rPr>
                                <w:rFonts w:ascii="Arial" w:hAnsi="Arial" w:cs="Arial"/>
                                <w:sz w:val="20"/>
                              </w:rPr>
                              <w:t>Academic Staff Research Supervisors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B1193" id="Rounded Rectangle 48" o:spid="_x0000_s1033" style="position:absolute;left:0;text-align:left;margin-left:272.1pt;margin-top:41.35pt;width:105.15pt;height:51.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" fillcolor="#4f81bd [3204]" strokecolor="#243f60 [1604]" strokeweight="2pt">
                <v:textbox>
                  <w:txbxContent>
                    <w:p w14:paraId="458FD814" w14:textId="77777777" w:rsidR="007A6899" w:rsidRPr="00422020" w:rsidRDefault="007A6899" w:rsidP="00D530FF">
                      <w:pPr>
                        <w:jc w:val="center"/>
                        <w:rPr>
                          <w:rFonts w:ascii="Arial" w:hAnsi="Arial" w:cs="Arial"/>
                          <w:sz w:val="20"/>
                        </w:rPr>
                      </w:pPr>
                      <w:r>
                        <w:rPr>
                          <w:rFonts w:ascii="Arial" w:hAnsi="Arial" w:cs="Arial"/>
                          <w:sz w:val="20"/>
                        </w:rPr>
                        <w:t>Academic Staff Research Supervisors</w:t>
                      </w:r>
                    </w:p>
                  </w:txbxContent>
                </v:textbox>
              </v:roundrect>
            </w:pict>
          </mc:Fallback>
        </mc:AlternateContent>
      </w:r>
      <w:r>
        <w:rPr>
          <w:noProof/>
          <w:lang w:val="en-GB" w:eastAsia="en-GB"/>
        </w:rPr>
        <mc:AlternateContent>
          <mc:Choice Requires="wps">
            <w:drawing>
              <wp:anchor distT="0" distB="0" distL="114300" distR="114300" simplePos="0" relativeHeight="251772928" behindDoc="0" locked="0" layoutInCell="1" allowOverlap="1" wp14:anchorId="5587B0A4" wp14:editId="5190783E">
                <wp:simplePos x="0" y="0"/>
                <wp:positionH relativeFrom="column">
                  <wp:posOffset>1887855</wp:posOffset>
                </wp:positionH>
                <wp:positionV relativeFrom="paragraph">
                  <wp:posOffset>525145</wp:posOffset>
                </wp:positionV>
                <wp:extent cx="1335405" cy="659765"/>
                <wp:effectExtent l="0" t="0" r="17145" b="26035"/>
                <wp:wrapNone/>
                <wp:docPr id="49" name="Rounded Rectangle 49"/>
                <wp:cNvGraphicFramePr/>
                <a:graphic xmlns:a="http://schemas.openxmlformats.org/drawingml/2006/main">
                  <a:graphicData uri="http://schemas.microsoft.com/office/word/2010/wordprocessingShape">
                    <wps:wsp>
                      <wps:cNvSpPr/>
                      <wps:spPr>
                        <a:xfrm>
                          <a:off x="0" y="0"/>
                          <a:ext cx="1335405" cy="6597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5D56E5" w14:textId="77777777" w:rsidR="007A6899" w:rsidRPr="00C4381E" w:rsidRDefault="007A6899" w:rsidP="00D530FF">
                            <w:pPr>
                              <w:jc w:val="center"/>
                              <w:rPr>
                                <w:rFonts w:ascii="Arial" w:hAnsi="Arial" w:cs="Arial"/>
                                <w:sz w:val="20"/>
                              </w:rPr>
                            </w:pPr>
                            <w:r>
                              <w:rPr>
                                <w:rFonts w:ascii="Arial" w:hAnsi="Arial" w:cs="Arial"/>
                                <w:sz w:val="20"/>
                              </w:rPr>
                              <w:t>Professional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7B0A4" id="Rounded Rectangle 49" o:spid="_x0000_s1034" style="position:absolute;left:0;text-align:left;margin-left:148.65pt;margin-top:41.35pt;width:105.15pt;height:51.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" fillcolor="#4f81bd [3204]" strokecolor="#243f60 [1604]" strokeweight="2pt">
                <v:textbox>
                  <w:txbxContent>
                    <w:p w14:paraId="415D56E5" w14:textId="77777777" w:rsidR="007A6899" w:rsidRPr="00C4381E" w:rsidRDefault="007A6899" w:rsidP="00D530FF">
                      <w:pPr>
                        <w:jc w:val="center"/>
                        <w:rPr>
                          <w:rFonts w:ascii="Arial" w:hAnsi="Arial" w:cs="Arial"/>
                          <w:sz w:val="20"/>
                        </w:rPr>
                      </w:pPr>
                      <w:r>
                        <w:rPr>
                          <w:rFonts w:ascii="Arial" w:hAnsi="Arial" w:cs="Arial"/>
                          <w:sz w:val="20"/>
                        </w:rPr>
                        <w:t>Professional Services</w:t>
                      </w:r>
                    </w:p>
                  </w:txbxContent>
                </v:textbox>
              </v:roundrect>
            </w:pict>
          </mc:Fallback>
        </mc:AlternateContent>
      </w:r>
      <w:r>
        <w:rPr>
          <w:noProof/>
          <w:lang w:val="en-GB" w:eastAsia="en-GB"/>
        </w:rPr>
        <mc:AlternateContent>
          <mc:Choice Requires="wps">
            <w:drawing>
              <wp:anchor distT="0" distB="0" distL="114300" distR="114300" simplePos="0" relativeHeight="251773952" behindDoc="0" locked="0" layoutInCell="1" allowOverlap="1" wp14:anchorId="2E61B53F" wp14:editId="009E4A2F">
                <wp:simplePos x="0" y="0"/>
                <wp:positionH relativeFrom="column">
                  <wp:posOffset>290830</wp:posOffset>
                </wp:positionH>
                <wp:positionV relativeFrom="paragraph">
                  <wp:posOffset>1623695</wp:posOffset>
                </wp:positionV>
                <wp:extent cx="1335405" cy="659765"/>
                <wp:effectExtent l="0" t="0" r="17145" b="26035"/>
                <wp:wrapNone/>
                <wp:docPr id="50" name="Rounded Rectangle 50"/>
                <wp:cNvGraphicFramePr/>
                <a:graphic xmlns:a="http://schemas.openxmlformats.org/drawingml/2006/main">
                  <a:graphicData uri="http://schemas.microsoft.com/office/word/2010/wordprocessingShape">
                    <wps:wsp>
                      <wps:cNvSpPr/>
                      <wps:spPr>
                        <a:xfrm>
                          <a:off x="0" y="0"/>
                          <a:ext cx="1335405" cy="6597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3D5A9" w14:textId="77777777" w:rsidR="007A6899" w:rsidRPr="00422020" w:rsidRDefault="007A6899" w:rsidP="00D530FF">
                            <w:pPr>
                              <w:jc w:val="center"/>
                              <w:rPr>
                                <w:rFonts w:ascii="Arial" w:hAnsi="Arial" w:cs="Arial"/>
                                <w:sz w:val="20"/>
                              </w:rPr>
                            </w:pPr>
                            <w:r>
                              <w:rPr>
                                <w:rFonts w:ascii="Arial" w:hAnsi="Arial" w:cs="Arial"/>
                                <w:sz w:val="20"/>
                              </w:rPr>
                              <w:t xml:space="preserve">Research Students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1B53F" id="Rounded Rectangle 50" o:spid="_x0000_s1035" style="position:absolute;left:0;text-align:left;margin-left:22.9pt;margin-top:127.85pt;width:105.15pt;height:51.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" fillcolor="#4f81bd [3204]" strokecolor="#243f60 [1604]" strokeweight="2pt">
                <v:textbox>
                  <w:txbxContent>
                    <w:p w14:paraId="6213D5A9" w14:textId="77777777" w:rsidR="007A6899" w:rsidRPr="00422020" w:rsidRDefault="007A6899" w:rsidP="00D530FF">
                      <w:pPr>
                        <w:jc w:val="center"/>
                        <w:rPr>
                          <w:rFonts w:ascii="Arial" w:hAnsi="Arial" w:cs="Arial"/>
                          <w:sz w:val="20"/>
                        </w:rPr>
                      </w:pPr>
                      <w:r>
                        <w:rPr>
                          <w:rFonts w:ascii="Arial" w:hAnsi="Arial" w:cs="Arial"/>
                          <w:sz w:val="20"/>
                        </w:rPr>
                        <w:t xml:space="preserve">Research Students </w:t>
                      </w:r>
                    </w:p>
                  </w:txbxContent>
                </v:textbox>
              </v:roundrect>
            </w:pict>
          </mc:Fallback>
        </mc:AlternateContent>
      </w:r>
      <w:r>
        <w:rPr>
          <w:noProof/>
          <w:lang w:val="en-GB" w:eastAsia="en-GB"/>
        </w:rPr>
        <mc:AlternateContent>
          <mc:Choice Requires="wps">
            <w:drawing>
              <wp:anchor distT="0" distB="0" distL="114300" distR="114300" simplePos="0" relativeHeight="251774976" behindDoc="0" locked="0" layoutInCell="1" allowOverlap="1" wp14:anchorId="56E3CF48" wp14:editId="7C93CE4D">
                <wp:simplePos x="0" y="0"/>
                <wp:positionH relativeFrom="column">
                  <wp:posOffset>3455670</wp:posOffset>
                </wp:positionH>
                <wp:positionV relativeFrom="paragraph">
                  <wp:posOffset>1617980</wp:posOffset>
                </wp:positionV>
                <wp:extent cx="1335405" cy="659765"/>
                <wp:effectExtent l="0" t="0" r="17145" b="26035"/>
                <wp:wrapNone/>
                <wp:docPr id="51" name="Rounded Rectangle 51"/>
                <wp:cNvGraphicFramePr/>
                <a:graphic xmlns:a="http://schemas.openxmlformats.org/drawingml/2006/main">
                  <a:graphicData uri="http://schemas.microsoft.com/office/word/2010/wordprocessingShape">
                    <wps:wsp>
                      <wps:cNvSpPr/>
                      <wps:spPr>
                        <a:xfrm>
                          <a:off x="0" y="0"/>
                          <a:ext cx="1335405" cy="6597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04C7FC" w14:textId="77777777" w:rsidR="007A6899" w:rsidRPr="00422020" w:rsidRDefault="007A6899" w:rsidP="00D530FF">
                            <w:pPr>
                              <w:jc w:val="center"/>
                              <w:rPr>
                                <w:rFonts w:ascii="Arial" w:hAnsi="Arial" w:cs="Arial"/>
                                <w:sz w:val="20"/>
                              </w:rPr>
                            </w:pPr>
                            <w:r>
                              <w:rPr>
                                <w:rFonts w:ascii="Arial" w:hAnsi="Arial" w:cs="Arial"/>
                                <w:sz w:val="20"/>
                              </w:rPr>
                              <w:t xml:space="preserve">Undergraduate Students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3CF48" id="Rounded Rectangle 51" o:spid="_x0000_s1036" style="position:absolute;left:0;text-align:left;margin-left:272.1pt;margin-top:127.4pt;width:105.15pt;height:51.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" fillcolor="#4f81bd [3204]" strokecolor="#243f60 [1604]" strokeweight="2pt">
                <v:textbox>
                  <w:txbxContent>
                    <w:p w14:paraId="3604C7FC" w14:textId="77777777" w:rsidR="007A6899" w:rsidRPr="00422020" w:rsidRDefault="007A6899" w:rsidP="00D530FF">
                      <w:pPr>
                        <w:jc w:val="center"/>
                        <w:rPr>
                          <w:rFonts w:ascii="Arial" w:hAnsi="Arial" w:cs="Arial"/>
                          <w:sz w:val="20"/>
                        </w:rPr>
                      </w:pPr>
                      <w:r>
                        <w:rPr>
                          <w:rFonts w:ascii="Arial" w:hAnsi="Arial" w:cs="Arial"/>
                          <w:sz w:val="20"/>
                        </w:rPr>
                        <w:t xml:space="preserve">Undergraduate Students </w:t>
                      </w:r>
                    </w:p>
                  </w:txbxContent>
                </v:textbox>
              </v:roundrect>
            </w:pict>
          </mc:Fallback>
        </mc:AlternateContent>
      </w:r>
      <w:r>
        <w:rPr>
          <w:noProof/>
          <w:lang w:val="en-GB" w:eastAsia="en-GB"/>
        </w:rPr>
        <mc:AlternateContent>
          <mc:Choice Requires="wps">
            <w:drawing>
              <wp:anchor distT="0" distB="0" distL="114300" distR="114300" simplePos="0" relativeHeight="251785216" behindDoc="0" locked="0" layoutInCell="1" allowOverlap="1" wp14:anchorId="4D5E554F" wp14:editId="36FBA2EC">
                <wp:simplePos x="0" y="0"/>
                <wp:positionH relativeFrom="column">
                  <wp:posOffset>1632585</wp:posOffset>
                </wp:positionH>
                <wp:positionV relativeFrom="paragraph">
                  <wp:posOffset>1956435</wp:posOffset>
                </wp:positionV>
                <wp:extent cx="242570" cy="0"/>
                <wp:effectExtent l="38100" t="76200" r="0" b="95250"/>
                <wp:wrapNone/>
                <wp:docPr id="28" name="Straight Connector 28"/>
                <wp:cNvGraphicFramePr/>
                <a:graphic xmlns:a="http://schemas.openxmlformats.org/drawingml/2006/main">
                  <a:graphicData uri="http://schemas.microsoft.com/office/word/2010/wordprocessingShape">
                    <wps:wsp>
                      <wps:cNvCnPr/>
                      <wps:spPr>
                        <a:xfrm flipH="1">
                          <a:off x="0" y="0"/>
                          <a:ext cx="242570"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E8294" id="Straight Connector 28"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55pt,154.05pt" to="147.65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" strokecolor="#4579b8 [3044]">
                <v:stroke endarrow="block"/>
              </v:line>
            </w:pict>
          </mc:Fallback>
        </mc:AlternateContent>
      </w:r>
      <w:r>
        <w:rPr>
          <w:noProof/>
          <w:lang w:val="en-GB" w:eastAsia="en-GB"/>
        </w:rPr>
        <mc:AlternateContent>
          <mc:Choice Requires="wps">
            <w:drawing>
              <wp:anchor distT="0" distB="0" distL="114300" distR="114300" simplePos="0" relativeHeight="251776000" behindDoc="0" locked="0" layoutInCell="1" allowOverlap="1" wp14:anchorId="6EA60ECC" wp14:editId="7392AADB">
                <wp:simplePos x="0" y="0"/>
                <wp:positionH relativeFrom="column">
                  <wp:posOffset>1887855</wp:posOffset>
                </wp:positionH>
                <wp:positionV relativeFrom="paragraph">
                  <wp:posOffset>1617980</wp:posOffset>
                </wp:positionV>
                <wp:extent cx="1335405" cy="659765"/>
                <wp:effectExtent l="0" t="0" r="17145" b="26035"/>
                <wp:wrapNone/>
                <wp:docPr id="52" name="Rounded Rectangle 52"/>
                <wp:cNvGraphicFramePr/>
                <a:graphic xmlns:a="http://schemas.openxmlformats.org/drawingml/2006/main">
                  <a:graphicData uri="http://schemas.microsoft.com/office/word/2010/wordprocessingShape">
                    <wps:wsp>
                      <wps:cNvSpPr/>
                      <wps:spPr>
                        <a:xfrm>
                          <a:off x="0" y="0"/>
                          <a:ext cx="1335405" cy="6597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925100" w14:textId="77777777" w:rsidR="007A6899" w:rsidRPr="00422020" w:rsidRDefault="007A6899" w:rsidP="00D530FF">
                            <w:pPr>
                              <w:jc w:val="center"/>
                              <w:rPr>
                                <w:rFonts w:ascii="Arial" w:hAnsi="Arial" w:cs="Arial"/>
                                <w:sz w:val="20"/>
                              </w:rPr>
                            </w:pPr>
                            <w:r>
                              <w:rPr>
                                <w:rFonts w:ascii="Arial" w:hAnsi="Arial" w:cs="Arial"/>
                                <w:sz w:val="20"/>
                              </w:rPr>
                              <w:t xml:space="preserve">Laboratory/Studio/Workshop Managers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60ECC" id="Rounded Rectangle 52" o:spid="_x0000_s1037" style="position:absolute;left:0;text-align:left;margin-left:148.65pt;margin-top:127.4pt;width:105.15pt;height:51.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" fillcolor="#4f81bd [3204]" strokecolor="#243f60 [1604]" strokeweight="2pt">
                <v:textbox>
                  <w:txbxContent>
                    <w:p w14:paraId="66925100" w14:textId="77777777" w:rsidR="007A6899" w:rsidRPr="00422020" w:rsidRDefault="007A6899" w:rsidP="00D530FF">
                      <w:pPr>
                        <w:jc w:val="center"/>
                        <w:rPr>
                          <w:rFonts w:ascii="Arial" w:hAnsi="Arial" w:cs="Arial"/>
                          <w:sz w:val="20"/>
                        </w:rPr>
                      </w:pPr>
                      <w:r>
                        <w:rPr>
                          <w:rFonts w:ascii="Arial" w:hAnsi="Arial" w:cs="Arial"/>
                          <w:sz w:val="20"/>
                        </w:rPr>
                        <w:t xml:space="preserve">Laboratory/Studio/Workshop Managers </w:t>
                      </w:r>
                    </w:p>
                  </w:txbxContent>
                </v:textbox>
              </v:roundrect>
            </w:pict>
          </mc:Fallback>
        </mc:AlternateContent>
      </w:r>
      <w:r>
        <w:rPr>
          <w:noProof/>
          <w:lang w:val="en-GB" w:eastAsia="en-GB"/>
        </w:rPr>
        <mc:AlternateContent>
          <mc:Choice Requires="wps">
            <w:drawing>
              <wp:anchor distT="0" distB="0" distL="114300" distR="114300" simplePos="0" relativeHeight="251780096" behindDoc="0" locked="0" layoutInCell="1" allowOverlap="1" wp14:anchorId="5CB19269" wp14:editId="234AB3EB">
                <wp:simplePos x="0" y="0"/>
                <wp:positionH relativeFrom="column">
                  <wp:posOffset>2552700</wp:posOffset>
                </wp:positionH>
                <wp:positionV relativeFrom="paragraph">
                  <wp:posOffset>110490</wp:posOffset>
                </wp:positionV>
                <wp:extent cx="0" cy="414020"/>
                <wp:effectExtent l="76200" t="0" r="57150" b="62230"/>
                <wp:wrapNone/>
                <wp:docPr id="58" name="Straight Connector 58"/>
                <wp:cNvGraphicFramePr/>
                <a:graphic xmlns:a="http://schemas.openxmlformats.org/drawingml/2006/main">
                  <a:graphicData uri="http://schemas.microsoft.com/office/word/2010/wordprocessingShape">
                    <wps:wsp>
                      <wps:cNvCnPr/>
                      <wps:spPr>
                        <a:xfrm>
                          <a:off x="0" y="0"/>
                          <a:ext cx="0" cy="41402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A4CA8" id="Straight Connector 58"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8.7pt" to="201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" strokecolor="#4579b8 [3044]">
                <v:stroke endarrow="block"/>
              </v:line>
            </w:pict>
          </mc:Fallback>
        </mc:AlternateConten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Pr>
          <w:noProof/>
          <w:lang w:val="en-GB" w:eastAsia="en-GB"/>
        </w:rPr>
        <mc:AlternateContent>
          <mc:Choice Requires="wps">
            <w:drawing>
              <wp:anchor distT="0" distB="0" distL="114300" distR="114300" simplePos="0" relativeHeight="251789312" behindDoc="0" locked="0" layoutInCell="1" allowOverlap="1" wp14:anchorId="03E4F5D2" wp14:editId="01B73CA7">
                <wp:simplePos x="0" y="0"/>
                <wp:positionH relativeFrom="column">
                  <wp:posOffset>3211830</wp:posOffset>
                </wp:positionH>
                <wp:positionV relativeFrom="paragraph">
                  <wp:posOffset>1950720</wp:posOffset>
                </wp:positionV>
                <wp:extent cx="225425" cy="0"/>
                <wp:effectExtent l="0" t="76200" r="22225" b="95250"/>
                <wp:wrapNone/>
                <wp:docPr id="14" name="Straight Connector 14"/>
                <wp:cNvGraphicFramePr/>
                <a:graphic xmlns:a="http://schemas.openxmlformats.org/drawingml/2006/main">
                  <a:graphicData uri="http://schemas.microsoft.com/office/word/2010/wordprocessingShape">
                    <wps:wsp>
                      <wps:cNvCnPr/>
                      <wps:spPr>
                        <a:xfrm>
                          <a:off x="0" y="0"/>
                          <a:ext cx="225425" cy="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47581" id="Straight Connector 14"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9pt,153.6pt" to="270.65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" strokecolor="#4579b8 [3044]">
                <v:stroke endarrow="block"/>
              </v:line>
            </w:pict>
          </mc:Fallback>
        </mc:AlternateContent>
      </w:r>
      <w:bookmarkEnd w:id="200"/>
      <w:bookmarkEnd w:id="201"/>
      <w:bookmarkEnd w:id="202"/>
    </w:p>
    <w:p w14:paraId="35098907" w14:textId="27C9860A" w:rsidR="00D530FF" w:rsidRDefault="00010D01" w:rsidP="00D530FF">
      <w:pPr>
        <w:pStyle w:val="Header"/>
        <w:tabs>
          <w:tab w:val="clear" w:pos="4320"/>
          <w:tab w:val="clear" w:pos="8640"/>
        </w:tabs>
        <w:ind w:left="0"/>
        <w:jc w:val="both"/>
      </w:pPr>
      <w:r>
        <w:rPr>
          <w:noProof/>
          <w:lang w:val="en-GB" w:eastAsia="en-GB"/>
        </w:rPr>
        <mc:AlternateContent>
          <mc:Choice Requires="wps">
            <w:drawing>
              <wp:anchor distT="0" distB="0" distL="114300" distR="114300" simplePos="0" relativeHeight="251803648" behindDoc="0" locked="0" layoutInCell="1" allowOverlap="1" wp14:anchorId="052D58C8" wp14:editId="5E95A1AD">
                <wp:simplePos x="0" y="0"/>
                <wp:positionH relativeFrom="column">
                  <wp:posOffset>1085533</wp:posOffset>
                </wp:positionH>
                <wp:positionV relativeFrom="paragraph">
                  <wp:posOffset>19369</wp:posOffset>
                </wp:positionV>
                <wp:extent cx="1503679" cy="982345"/>
                <wp:effectExtent l="0" t="44450" r="71755" b="14605"/>
                <wp:wrapNone/>
                <wp:docPr id="7" name="Elbow Connector 7"/>
                <wp:cNvGraphicFramePr/>
                <a:graphic xmlns:a="http://schemas.openxmlformats.org/drawingml/2006/main">
                  <a:graphicData uri="http://schemas.microsoft.com/office/word/2010/wordprocessingShape">
                    <wps:wsp>
                      <wps:cNvCnPr/>
                      <wps:spPr>
                        <a:xfrm rot="5400000" flipH="1" flipV="1">
                          <a:off x="0" y="0"/>
                          <a:ext cx="1503679" cy="982345"/>
                        </a:xfrm>
                        <a:prstGeom prst="bentConnector3">
                          <a:avLst>
                            <a:gd name="adj1" fmla="val 8139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506E1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1026" type="#_x0000_t34" style="position:absolute;margin-left:85.5pt;margin-top:1.55pt;width:118.4pt;height:77.35pt;rotation:90;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" adj="17582" strokecolor="#4579b8 [3044]">
                <v:stroke endarrow="block"/>
              </v:shape>
            </w:pict>
          </mc:Fallback>
        </mc:AlternateContent>
      </w:r>
    </w:p>
    <w:p w14:paraId="49DA9235" w14:textId="31265CF9" w:rsidR="00D530FF" w:rsidRDefault="00D530FF" w:rsidP="00D530FF">
      <w:pPr>
        <w:pStyle w:val="Header"/>
        <w:tabs>
          <w:tab w:val="clear" w:pos="4320"/>
          <w:tab w:val="clear" w:pos="8640"/>
        </w:tabs>
        <w:ind w:left="0"/>
        <w:jc w:val="both"/>
      </w:pPr>
    </w:p>
    <w:p w14:paraId="6127CBBA" w14:textId="77777777" w:rsidR="00D530FF" w:rsidRDefault="00D530FF" w:rsidP="00D530FF">
      <w:pPr>
        <w:pStyle w:val="Header"/>
        <w:tabs>
          <w:tab w:val="clear" w:pos="4320"/>
          <w:tab w:val="clear" w:pos="8640"/>
        </w:tabs>
        <w:ind w:left="0"/>
        <w:jc w:val="both"/>
      </w:pPr>
      <w:bookmarkStart w:id="203" w:name="_Toc481672600"/>
      <w:bookmarkStart w:id="204" w:name="_Toc481674836"/>
      <w:bookmarkStart w:id="205" w:name="_Toc486513644"/>
      <w:r>
        <w:rPr>
          <w:noProof/>
          <w:lang w:val="en-GB" w:eastAsia="en-GB"/>
        </w:rPr>
        <mc:AlternateContent>
          <mc:Choice Requires="wps">
            <w:drawing>
              <wp:anchor distT="0" distB="0" distL="114300" distR="114300" simplePos="0" relativeHeight="251791360" behindDoc="0" locked="0" layoutInCell="1" allowOverlap="1" wp14:anchorId="6D9E9175" wp14:editId="773F1796">
                <wp:simplePos x="0" y="0"/>
                <wp:positionH relativeFrom="column">
                  <wp:posOffset>2552700</wp:posOffset>
                </wp:positionH>
                <wp:positionV relativeFrom="paragraph">
                  <wp:posOffset>303530</wp:posOffset>
                </wp:positionV>
                <wp:extent cx="0" cy="254000"/>
                <wp:effectExtent l="76200" t="0" r="57150" b="50800"/>
                <wp:wrapNone/>
                <wp:docPr id="15" name="Straight Connector 15"/>
                <wp:cNvGraphicFramePr/>
                <a:graphic xmlns:a="http://schemas.openxmlformats.org/drawingml/2006/main">
                  <a:graphicData uri="http://schemas.microsoft.com/office/word/2010/wordprocessingShape">
                    <wps:wsp>
                      <wps:cNvCnPr/>
                      <wps:spPr>
                        <a:xfrm>
                          <a:off x="0" y="0"/>
                          <a:ext cx="0" cy="254000"/>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31F067" id="Straight Connector 15"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23.9pt" to="201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" strokecolor="#4579b8 [3044]">
                <v:stroke endarrow="block"/>
              </v:line>
            </w:pict>
          </mc:Fallback>
        </mc:AlternateContent>
      </w:r>
      <w:r>
        <w:rPr>
          <w:noProof/>
          <w:lang w:val="en-GB" w:eastAsia="en-GB"/>
        </w:rPr>
        <mc:AlternateContent>
          <mc:Choice Requires="wps">
            <w:drawing>
              <wp:anchor distT="0" distB="0" distL="114300" distR="114300" simplePos="0" relativeHeight="251783168" behindDoc="0" locked="0" layoutInCell="1" allowOverlap="1" wp14:anchorId="4A78BD6B" wp14:editId="15078951">
                <wp:simplePos x="0" y="0"/>
                <wp:positionH relativeFrom="column">
                  <wp:posOffset>955675</wp:posOffset>
                </wp:positionH>
                <wp:positionV relativeFrom="paragraph">
                  <wp:posOffset>303530</wp:posOffset>
                </wp:positionV>
                <wp:extent cx="3164205" cy="0"/>
                <wp:effectExtent l="0" t="0" r="17145" b="19050"/>
                <wp:wrapNone/>
                <wp:docPr id="63" name="Straight Connector 63"/>
                <wp:cNvGraphicFramePr/>
                <a:graphic xmlns:a="http://schemas.openxmlformats.org/drawingml/2006/main">
                  <a:graphicData uri="http://schemas.microsoft.com/office/word/2010/wordprocessingShape">
                    <wps:wsp>
                      <wps:cNvCnPr/>
                      <wps:spPr>
                        <a:xfrm>
                          <a:off x="0" y="0"/>
                          <a:ext cx="31642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9E89D" id="Straight Connector 6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25pt,23.9pt" to="324.4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" strokecolor="#4579b8 [3044]"/>
            </w:pict>
          </mc:Fallback>
        </mc:AlternateContent>
      </w:r>
      <w:bookmarkEnd w:id="203"/>
      <w:bookmarkEnd w:id="204"/>
      <w:bookmarkEnd w:id="205"/>
    </w:p>
    <w:p w14:paraId="4EBF7B8E" w14:textId="19701EBA" w:rsidR="00D530FF" w:rsidRDefault="00D530FF" w:rsidP="00D530FF">
      <w:pPr>
        <w:pStyle w:val="Header"/>
        <w:tabs>
          <w:tab w:val="clear" w:pos="4320"/>
          <w:tab w:val="clear" w:pos="8640"/>
        </w:tabs>
        <w:ind w:left="0"/>
        <w:jc w:val="both"/>
      </w:pPr>
    </w:p>
    <w:p w14:paraId="22F3E063" w14:textId="77777777" w:rsidR="00D530FF" w:rsidRDefault="00D530FF" w:rsidP="00D530FF">
      <w:pPr>
        <w:pStyle w:val="Header"/>
        <w:tabs>
          <w:tab w:val="clear" w:pos="4320"/>
          <w:tab w:val="clear" w:pos="8640"/>
        </w:tabs>
        <w:ind w:left="0"/>
        <w:jc w:val="both"/>
      </w:pPr>
      <w:bookmarkStart w:id="206" w:name="_Toc481672601"/>
      <w:bookmarkStart w:id="207" w:name="_Toc481674837"/>
      <w:bookmarkStart w:id="208" w:name="_Toc486513645"/>
      <w:r>
        <w:rPr>
          <w:noProof/>
          <w:lang w:val="en-GB" w:eastAsia="en-GB"/>
        </w:rPr>
        <mc:AlternateContent>
          <mc:Choice Requires="wps">
            <w:drawing>
              <wp:anchor distT="0" distB="0" distL="114300" distR="114300" simplePos="0" relativeHeight="251782144" behindDoc="0" locked="0" layoutInCell="1" allowOverlap="1" wp14:anchorId="5D2B9AED" wp14:editId="6CE36045">
                <wp:simplePos x="0" y="0"/>
                <wp:positionH relativeFrom="column">
                  <wp:posOffset>4119880</wp:posOffset>
                </wp:positionH>
                <wp:positionV relativeFrom="paragraph">
                  <wp:posOffset>95885</wp:posOffset>
                </wp:positionV>
                <wp:extent cx="0" cy="432435"/>
                <wp:effectExtent l="76200" t="0" r="57150" b="62865"/>
                <wp:wrapNone/>
                <wp:docPr id="62" name="Straight Connector 62"/>
                <wp:cNvGraphicFramePr/>
                <a:graphic xmlns:a="http://schemas.openxmlformats.org/drawingml/2006/main">
                  <a:graphicData uri="http://schemas.microsoft.com/office/word/2010/wordprocessingShape">
                    <wps:wsp>
                      <wps:cNvCnPr/>
                      <wps:spPr>
                        <a:xfrm flipH="1">
                          <a:off x="0" y="0"/>
                          <a:ext cx="0" cy="432435"/>
                        </a:xfrm>
                        <a:prstGeom prst="line">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14008" id="Straight Connector 62" o:spid="_x0000_s1026"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4pt,7.55pt" to="324.4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" strokecolor="#4579b8 [3044]">
                <v:stroke endarrow="block"/>
              </v:line>
            </w:pict>
          </mc:Fallback>
        </mc:AlternateContent>
      </w:r>
      <w:bookmarkStart w:id="209" w:name="_Toc481590647"/>
      <w:bookmarkStart w:id="210" w:name="_Toc481591217"/>
      <w:bookmarkStart w:id="211" w:name="_Toc481591330"/>
      <w:bookmarkStart w:id="212" w:name="_Toc481591444"/>
      <w:bookmarkEnd w:id="206"/>
      <w:bookmarkEnd w:id="207"/>
      <w:bookmarkEnd w:id="208"/>
    </w:p>
    <w:p w14:paraId="00F3FBBA" w14:textId="77777777" w:rsidR="00D530FF" w:rsidRDefault="00D530FF" w:rsidP="00D530FF">
      <w:pPr>
        <w:pStyle w:val="Header"/>
        <w:tabs>
          <w:tab w:val="clear" w:pos="4320"/>
          <w:tab w:val="clear" w:pos="8640"/>
        </w:tabs>
        <w:ind w:left="0"/>
        <w:jc w:val="both"/>
      </w:pPr>
    </w:p>
    <w:p w14:paraId="2B0CC62B" w14:textId="77777777" w:rsidR="00D530FF" w:rsidRPr="00CF6B4D" w:rsidRDefault="00D530FF" w:rsidP="00D530FF">
      <w:pPr>
        <w:pStyle w:val="Header"/>
        <w:tabs>
          <w:tab w:val="clear" w:pos="4320"/>
          <w:tab w:val="clear" w:pos="8640"/>
        </w:tabs>
        <w:ind w:left="0"/>
        <w:jc w:val="both"/>
      </w:pPr>
    </w:p>
    <w:p w14:paraId="241B30EC" w14:textId="77777777" w:rsidR="00D530FF" w:rsidRDefault="00D530FF" w:rsidP="00D530FF">
      <w:pPr>
        <w:pStyle w:val="Heading1"/>
        <w:numPr>
          <w:ilvl w:val="0"/>
          <w:numId w:val="0"/>
        </w:numPr>
        <w:jc w:val="both"/>
        <w:rPr>
          <w:rFonts w:ascii="Arial" w:hAnsi="Arial" w:cs="Arial"/>
          <w:sz w:val="20"/>
        </w:rPr>
      </w:pPr>
      <w:bookmarkStart w:id="213" w:name="_Toc481672602"/>
      <w:bookmarkStart w:id="214" w:name="_Toc481674838"/>
      <w:bookmarkStart w:id="215" w:name="_Toc486513646"/>
      <w:r>
        <w:rPr>
          <w:rFonts w:ascii="Arial" w:hAnsi="Arial" w:cs="Arial"/>
          <w:sz w:val="20"/>
        </w:rPr>
        <w:t xml:space="preserve">SNBE </w:t>
      </w:r>
      <w:r w:rsidRPr="00901AAB">
        <w:rPr>
          <w:rFonts w:ascii="Arial" w:hAnsi="Arial" w:cs="Arial"/>
          <w:sz w:val="20"/>
        </w:rPr>
        <w:t>S</w:t>
      </w:r>
      <w:r>
        <w:rPr>
          <w:rFonts w:ascii="Arial" w:hAnsi="Arial" w:cs="Arial"/>
          <w:sz w:val="20"/>
        </w:rPr>
        <w:t>afety Committee Mem</w:t>
      </w:r>
      <w:r w:rsidRPr="00901AAB">
        <w:rPr>
          <w:rFonts w:ascii="Arial" w:hAnsi="Arial" w:cs="Arial"/>
          <w:sz w:val="20"/>
        </w:rPr>
        <w:t>bership</w:t>
      </w:r>
      <w:bookmarkEnd w:id="209"/>
      <w:bookmarkEnd w:id="210"/>
      <w:bookmarkEnd w:id="211"/>
      <w:bookmarkEnd w:id="212"/>
      <w:bookmarkEnd w:id="213"/>
      <w:bookmarkEnd w:id="214"/>
      <w:bookmarkEnd w:id="215"/>
    </w:p>
    <w:p w14:paraId="42308FC9" w14:textId="77777777" w:rsidR="00D530FF" w:rsidRPr="00B56572" w:rsidRDefault="00D530FF" w:rsidP="00D530FF">
      <w:pPr>
        <w:rPr>
          <w:rFonts w:ascii="Arial" w:hAnsi="Arial" w:cs="Arial"/>
          <w:sz w:val="20"/>
        </w:rPr>
      </w:pPr>
      <w:r>
        <w:rPr>
          <w:rFonts w:ascii="Arial" w:hAnsi="Arial" w:cs="Arial"/>
          <w:sz w:val="20"/>
        </w:rPr>
        <w:t>Head of School (+ Secretary to Committee)</w:t>
      </w:r>
    </w:p>
    <w:p w14:paraId="5C08DD22" w14:textId="77777777" w:rsidR="00D530FF" w:rsidRDefault="00D530FF" w:rsidP="00D530FF">
      <w:pPr>
        <w:rPr>
          <w:rFonts w:ascii="Arial" w:hAnsi="Arial" w:cs="Arial"/>
          <w:sz w:val="20"/>
        </w:rPr>
      </w:pPr>
      <w:r>
        <w:rPr>
          <w:rFonts w:ascii="Arial" w:hAnsi="Arial" w:cs="Arial"/>
          <w:sz w:val="20"/>
        </w:rPr>
        <w:t>Safety Coordinator:</w:t>
      </w:r>
      <w:r w:rsidRPr="00B56572">
        <w:rPr>
          <w:rFonts w:ascii="Arial" w:hAnsi="Arial" w:cs="Arial"/>
          <w:sz w:val="20"/>
        </w:rPr>
        <w:t xml:space="preserve"> Elmwood/Fitzwilliam</w:t>
      </w:r>
      <w:r>
        <w:rPr>
          <w:rFonts w:ascii="Arial" w:hAnsi="Arial" w:cs="Arial"/>
          <w:sz w:val="20"/>
        </w:rPr>
        <w:t xml:space="preserve"> Site</w:t>
      </w:r>
    </w:p>
    <w:p w14:paraId="5B18520B" w14:textId="77777777" w:rsidR="00D530FF" w:rsidRDefault="00D530FF" w:rsidP="00D530FF">
      <w:pPr>
        <w:rPr>
          <w:rFonts w:ascii="Arial" w:hAnsi="Arial" w:cs="Arial"/>
          <w:sz w:val="20"/>
        </w:rPr>
      </w:pPr>
      <w:r>
        <w:rPr>
          <w:rFonts w:ascii="Arial" w:hAnsi="Arial" w:cs="Arial"/>
          <w:sz w:val="20"/>
        </w:rPr>
        <w:t>Safety Coordinator:</w:t>
      </w:r>
      <w:r w:rsidRPr="00B56572">
        <w:rPr>
          <w:rFonts w:ascii="Arial" w:hAnsi="Arial" w:cs="Arial"/>
          <w:sz w:val="20"/>
        </w:rPr>
        <w:t xml:space="preserve"> </w:t>
      </w:r>
      <w:r>
        <w:rPr>
          <w:rFonts w:ascii="Arial" w:hAnsi="Arial" w:cs="Arial"/>
          <w:sz w:val="20"/>
        </w:rPr>
        <w:t>David Keir Site</w:t>
      </w:r>
    </w:p>
    <w:p w14:paraId="4F105107" w14:textId="77777777" w:rsidR="00D530FF" w:rsidRDefault="00D530FF" w:rsidP="00D530FF">
      <w:pPr>
        <w:rPr>
          <w:rFonts w:ascii="Arial" w:hAnsi="Arial" w:cs="Arial"/>
          <w:sz w:val="20"/>
        </w:rPr>
      </w:pPr>
      <w:r>
        <w:rPr>
          <w:rFonts w:ascii="Arial" w:hAnsi="Arial" w:cs="Arial"/>
          <w:sz w:val="20"/>
        </w:rPr>
        <w:t xml:space="preserve">Technical Rep - </w:t>
      </w:r>
      <w:r w:rsidRPr="00B56572">
        <w:rPr>
          <w:rFonts w:ascii="Arial" w:hAnsi="Arial" w:cs="Arial"/>
          <w:sz w:val="20"/>
        </w:rPr>
        <w:t>Elmwood/Fitzwilliam</w:t>
      </w:r>
      <w:r>
        <w:rPr>
          <w:rFonts w:ascii="Arial" w:hAnsi="Arial" w:cs="Arial"/>
          <w:sz w:val="20"/>
        </w:rPr>
        <w:t xml:space="preserve"> Site</w:t>
      </w:r>
    </w:p>
    <w:p w14:paraId="40015C00" w14:textId="77777777" w:rsidR="00D530FF" w:rsidRDefault="00D530FF" w:rsidP="00D530FF">
      <w:pPr>
        <w:rPr>
          <w:rFonts w:ascii="Arial" w:hAnsi="Arial" w:cs="Arial"/>
          <w:sz w:val="20"/>
        </w:rPr>
      </w:pPr>
      <w:r>
        <w:rPr>
          <w:rFonts w:ascii="Arial" w:hAnsi="Arial" w:cs="Arial"/>
          <w:sz w:val="20"/>
        </w:rPr>
        <w:t>Technical Rep – David Keir Site</w:t>
      </w:r>
    </w:p>
    <w:p w14:paraId="0F333967" w14:textId="77777777" w:rsidR="00D530FF" w:rsidRDefault="00D530FF" w:rsidP="00D530FF">
      <w:pPr>
        <w:rPr>
          <w:rFonts w:ascii="Arial" w:hAnsi="Arial" w:cs="Arial"/>
          <w:sz w:val="20"/>
        </w:rPr>
      </w:pPr>
      <w:r w:rsidRPr="00B56572">
        <w:rPr>
          <w:rFonts w:ascii="Arial" w:hAnsi="Arial" w:cs="Arial"/>
          <w:sz w:val="20"/>
        </w:rPr>
        <w:t>School Manager</w:t>
      </w:r>
    </w:p>
    <w:p w14:paraId="3B2DF03F" w14:textId="77777777" w:rsidR="00D530FF" w:rsidRPr="00B56572" w:rsidRDefault="00D530FF" w:rsidP="00D530FF">
      <w:pPr>
        <w:rPr>
          <w:rFonts w:ascii="Arial" w:hAnsi="Arial" w:cs="Arial"/>
          <w:sz w:val="20"/>
        </w:rPr>
      </w:pPr>
      <w:r>
        <w:rPr>
          <w:rFonts w:ascii="Arial" w:hAnsi="Arial" w:cs="Arial"/>
          <w:sz w:val="20"/>
        </w:rPr>
        <w:t>Five reps from five SNBE</w:t>
      </w:r>
      <w:r w:rsidRPr="00B56572">
        <w:rPr>
          <w:rFonts w:ascii="Arial" w:hAnsi="Arial" w:cs="Arial"/>
          <w:sz w:val="20"/>
        </w:rPr>
        <w:t xml:space="preserve"> subject areas bringing their subject’s HS issues to the forum:</w:t>
      </w:r>
    </w:p>
    <w:p w14:paraId="6C6673D4" w14:textId="77777777" w:rsidR="00D530FF" w:rsidRDefault="00D530FF" w:rsidP="00D530FF">
      <w:pPr>
        <w:rPr>
          <w:rFonts w:ascii="Arial" w:hAnsi="Arial" w:cs="Arial"/>
          <w:sz w:val="20"/>
        </w:rPr>
      </w:pPr>
      <w:r w:rsidRPr="00B56572">
        <w:rPr>
          <w:rFonts w:ascii="Arial" w:hAnsi="Arial" w:cs="Arial"/>
          <w:sz w:val="20"/>
        </w:rPr>
        <w:t>Post Doc Rep</w:t>
      </w:r>
      <w:r>
        <w:rPr>
          <w:rFonts w:ascii="Arial" w:hAnsi="Arial" w:cs="Arial"/>
          <w:sz w:val="20"/>
        </w:rPr>
        <w:t>:</w:t>
      </w:r>
      <w:r w:rsidRPr="00B56572">
        <w:rPr>
          <w:rFonts w:ascii="Arial" w:hAnsi="Arial" w:cs="Arial"/>
          <w:sz w:val="20"/>
        </w:rPr>
        <w:t xml:space="preserve"> Elmwood/Fitzwilliam</w:t>
      </w:r>
      <w:r>
        <w:rPr>
          <w:rFonts w:ascii="Arial" w:hAnsi="Arial" w:cs="Arial"/>
          <w:sz w:val="20"/>
        </w:rPr>
        <w:t xml:space="preserve"> Site</w:t>
      </w:r>
    </w:p>
    <w:p w14:paraId="31768F24" w14:textId="77777777" w:rsidR="00D530FF" w:rsidRPr="00B56572" w:rsidRDefault="00D530FF" w:rsidP="00D530FF">
      <w:pPr>
        <w:rPr>
          <w:rFonts w:ascii="Arial" w:hAnsi="Arial" w:cs="Arial"/>
          <w:sz w:val="20"/>
        </w:rPr>
      </w:pPr>
      <w:r w:rsidRPr="00B56572">
        <w:rPr>
          <w:rFonts w:ascii="Arial" w:hAnsi="Arial" w:cs="Arial"/>
          <w:sz w:val="20"/>
        </w:rPr>
        <w:t>Post Doc Rep</w:t>
      </w:r>
      <w:r>
        <w:rPr>
          <w:rFonts w:ascii="Arial" w:hAnsi="Arial" w:cs="Arial"/>
          <w:sz w:val="20"/>
        </w:rPr>
        <w:t>:</w:t>
      </w:r>
      <w:r w:rsidRPr="00B56572">
        <w:rPr>
          <w:rFonts w:ascii="Arial" w:hAnsi="Arial" w:cs="Arial"/>
          <w:sz w:val="20"/>
        </w:rPr>
        <w:t xml:space="preserve"> </w:t>
      </w:r>
      <w:r>
        <w:rPr>
          <w:rFonts w:ascii="Arial" w:hAnsi="Arial" w:cs="Arial"/>
          <w:sz w:val="20"/>
        </w:rPr>
        <w:t>David Keir Site</w:t>
      </w:r>
    </w:p>
    <w:p w14:paraId="2C5E2D20" w14:textId="77777777" w:rsidR="00D530FF" w:rsidRDefault="00D530FF" w:rsidP="00D530FF"/>
    <w:p w14:paraId="33F5DE52" w14:textId="77777777" w:rsidR="006C3437" w:rsidRDefault="006C3437" w:rsidP="00D530FF"/>
    <w:p w14:paraId="7A5EC461" w14:textId="77777777" w:rsidR="00D530FF" w:rsidRPr="000734F3" w:rsidRDefault="00D530FF" w:rsidP="00D530FF"/>
    <w:p w14:paraId="20A0C037" w14:textId="77777777" w:rsidR="006C3437" w:rsidRPr="000734F3" w:rsidRDefault="006C3437" w:rsidP="000734F3"/>
    <w:p w14:paraId="51FAC4F0" w14:textId="77777777" w:rsidR="000734F3" w:rsidRPr="000734F3" w:rsidRDefault="000734F3" w:rsidP="000734F3"/>
    <w:p w14:paraId="1C62058E" w14:textId="77777777" w:rsidR="000734F3" w:rsidRPr="000734F3" w:rsidRDefault="000734F3" w:rsidP="000734F3"/>
    <w:p w14:paraId="777BCE4E" w14:textId="77777777" w:rsidR="000772B9" w:rsidRPr="000734F3" w:rsidRDefault="000772B9" w:rsidP="000734F3">
      <w:pPr>
        <w:pStyle w:val="Heading1"/>
        <w:numPr>
          <w:ilvl w:val="0"/>
          <w:numId w:val="0"/>
        </w:numPr>
        <w:ind w:left="432" w:hanging="432"/>
        <w:rPr>
          <w:rFonts w:ascii="Arial" w:hAnsi="Arial" w:cs="Arial"/>
          <w:szCs w:val="24"/>
        </w:rPr>
      </w:pPr>
      <w:bookmarkStart w:id="216" w:name="_Toc486513647"/>
      <w:r w:rsidRPr="000734F3">
        <w:rPr>
          <w:rFonts w:ascii="Arial" w:hAnsi="Arial" w:cs="Arial"/>
          <w:szCs w:val="24"/>
        </w:rPr>
        <w:lastRenderedPageBreak/>
        <w:t>APPENDIX 2 FIRE WARDENS</w:t>
      </w:r>
      <w:bookmarkEnd w:id="216"/>
    </w:p>
    <w:p w14:paraId="63A68F9A" w14:textId="77777777" w:rsidR="000772B9" w:rsidRPr="00D8769B" w:rsidRDefault="000772B9" w:rsidP="00D8769B">
      <w:pPr>
        <w:rPr>
          <w:rFonts w:ascii="Arial" w:hAnsi="Arial" w:cs="Arial"/>
          <w:b/>
          <w:i/>
          <w:sz w:val="20"/>
        </w:rPr>
      </w:pPr>
      <w:r w:rsidRPr="00D8769B">
        <w:rPr>
          <w:rFonts w:ascii="Arial" w:hAnsi="Arial" w:cs="Arial"/>
          <w:b/>
          <w:i/>
          <w:sz w:val="20"/>
        </w:rPr>
        <w:t>Elmwood S</w:t>
      </w:r>
      <w:r w:rsidR="00D8769B" w:rsidRPr="00D8769B">
        <w:rPr>
          <w:rFonts w:ascii="Arial" w:hAnsi="Arial" w:cs="Arial"/>
          <w:b/>
          <w:i/>
          <w:sz w:val="20"/>
        </w:rPr>
        <w:t>i</w:t>
      </w:r>
      <w:r w:rsidRPr="00D8769B">
        <w:rPr>
          <w:rFonts w:ascii="Arial" w:hAnsi="Arial" w:cs="Arial"/>
          <w:b/>
          <w:i/>
          <w:sz w:val="20"/>
        </w:rPr>
        <w:t>te</w:t>
      </w:r>
    </w:p>
    <w:p w14:paraId="07DFFE29" w14:textId="77777777" w:rsidR="00D8769B" w:rsidRPr="00D8769B" w:rsidRDefault="00D8769B" w:rsidP="00D8769B">
      <w:pPr>
        <w:rPr>
          <w:rFonts w:ascii="Arial" w:hAnsi="Arial" w:cs="Arial"/>
          <w:b/>
          <w:i/>
        </w:rPr>
      </w:pP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90"/>
        <w:gridCol w:w="2136"/>
        <w:gridCol w:w="2438"/>
      </w:tblGrid>
      <w:tr w:rsidR="000772B9" w:rsidRPr="007559CD" w14:paraId="1D757A72" w14:textId="77777777" w:rsidTr="00793CF8">
        <w:trPr>
          <w:trHeight w:val="287"/>
        </w:trPr>
        <w:tc>
          <w:tcPr>
            <w:tcW w:w="4790" w:type="dxa"/>
            <w:shd w:val="clear" w:color="auto" w:fill="auto"/>
          </w:tcPr>
          <w:p w14:paraId="37261DFF" w14:textId="77777777" w:rsidR="000772B9" w:rsidRPr="007559CD" w:rsidRDefault="000772B9" w:rsidP="00793CF8">
            <w:pPr>
              <w:rPr>
                <w:b/>
                <w:sz w:val="18"/>
              </w:rPr>
            </w:pPr>
            <w:r w:rsidRPr="007559CD">
              <w:rPr>
                <w:rFonts w:ascii="Arial" w:hAnsi="Arial"/>
                <w:b/>
                <w:sz w:val="18"/>
              </w:rPr>
              <w:t>Zone of Building</w:t>
            </w:r>
          </w:p>
        </w:tc>
        <w:tc>
          <w:tcPr>
            <w:tcW w:w="2136" w:type="dxa"/>
            <w:shd w:val="clear" w:color="auto" w:fill="auto"/>
          </w:tcPr>
          <w:p w14:paraId="4C5994D4" w14:textId="77777777" w:rsidR="000772B9" w:rsidRPr="007559CD" w:rsidRDefault="000772B9" w:rsidP="00793CF8">
            <w:pPr>
              <w:rPr>
                <w:b/>
                <w:sz w:val="18"/>
              </w:rPr>
            </w:pPr>
            <w:r w:rsidRPr="007559CD">
              <w:rPr>
                <w:rFonts w:ascii="Arial" w:hAnsi="Arial"/>
                <w:b/>
                <w:sz w:val="18"/>
              </w:rPr>
              <w:t>Sweeper</w:t>
            </w:r>
          </w:p>
        </w:tc>
        <w:tc>
          <w:tcPr>
            <w:tcW w:w="2438" w:type="dxa"/>
            <w:shd w:val="clear" w:color="auto" w:fill="auto"/>
          </w:tcPr>
          <w:p w14:paraId="23AF7703" w14:textId="77777777" w:rsidR="000772B9" w:rsidRPr="007559CD" w:rsidRDefault="000772B9" w:rsidP="00793CF8">
            <w:pPr>
              <w:rPr>
                <w:b/>
                <w:sz w:val="18"/>
              </w:rPr>
            </w:pPr>
            <w:r w:rsidRPr="007559CD">
              <w:rPr>
                <w:rFonts w:ascii="Arial" w:hAnsi="Arial"/>
                <w:b/>
                <w:sz w:val="18"/>
              </w:rPr>
              <w:t>e-mail</w:t>
            </w:r>
          </w:p>
        </w:tc>
      </w:tr>
      <w:tr w:rsidR="000772B9" w:rsidRPr="007559CD" w14:paraId="12A19B96" w14:textId="77777777" w:rsidTr="00793CF8">
        <w:trPr>
          <w:trHeight w:val="277"/>
        </w:trPr>
        <w:tc>
          <w:tcPr>
            <w:tcW w:w="4790" w:type="dxa"/>
            <w:shd w:val="clear" w:color="auto" w:fill="auto"/>
          </w:tcPr>
          <w:p w14:paraId="3EE71E69" w14:textId="77777777" w:rsidR="000772B9" w:rsidRPr="007559CD" w:rsidRDefault="000772B9" w:rsidP="00793CF8">
            <w:pPr>
              <w:rPr>
                <w:sz w:val="18"/>
              </w:rPr>
            </w:pPr>
            <w:r w:rsidRPr="007559CD">
              <w:rPr>
                <w:rFonts w:ascii="Arial" w:hAnsi="Arial"/>
                <w:sz w:val="18"/>
              </w:rPr>
              <w:t>Basement (front of building) inc. access corridor to Sediment lab and basement toilets</w:t>
            </w:r>
          </w:p>
        </w:tc>
        <w:tc>
          <w:tcPr>
            <w:tcW w:w="2136" w:type="dxa"/>
            <w:shd w:val="clear" w:color="auto" w:fill="auto"/>
          </w:tcPr>
          <w:p w14:paraId="4386886C" w14:textId="77777777" w:rsidR="000772B9" w:rsidRPr="007559CD" w:rsidRDefault="000772B9" w:rsidP="00793CF8">
            <w:pPr>
              <w:rPr>
                <w:sz w:val="18"/>
              </w:rPr>
            </w:pPr>
            <w:r w:rsidRPr="007559CD">
              <w:rPr>
                <w:rFonts w:ascii="Arial" w:hAnsi="Arial"/>
                <w:sz w:val="18"/>
              </w:rPr>
              <w:t>Martin St</w:t>
            </w:r>
            <w:ins w:id="217" w:author="Alastair Ruffell" w:date="2017-05-08T16:39:00Z">
              <w:r w:rsidR="00FF50C1">
                <w:rPr>
                  <w:rFonts w:ascii="Arial" w:hAnsi="Arial"/>
                  <w:sz w:val="18"/>
                </w:rPr>
                <w:t>r</w:t>
              </w:r>
            </w:ins>
            <w:r w:rsidRPr="007559CD">
              <w:rPr>
                <w:rFonts w:ascii="Arial" w:hAnsi="Arial"/>
                <w:sz w:val="18"/>
              </w:rPr>
              <w:t>oud</w:t>
            </w:r>
          </w:p>
        </w:tc>
        <w:tc>
          <w:tcPr>
            <w:tcW w:w="2438" w:type="dxa"/>
            <w:shd w:val="clear" w:color="auto" w:fill="auto"/>
          </w:tcPr>
          <w:p w14:paraId="1B2C6EC1" w14:textId="77777777" w:rsidR="000772B9" w:rsidRPr="007559CD" w:rsidRDefault="000772B9" w:rsidP="00793CF8">
            <w:pPr>
              <w:rPr>
                <w:sz w:val="18"/>
              </w:rPr>
            </w:pPr>
            <w:r w:rsidRPr="007559CD">
              <w:rPr>
                <w:rFonts w:ascii="Arial" w:hAnsi="Arial"/>
                <w:sz w:val="18"/>
              </w:rPr>
              <w:t>m.stroud@qub.ac.uk</w:t>
            </w:r>
          </w:p>
        </w:tc>
      </w:tr>
      <w:tr w:rsidR="000772B9" w:rsidRPr="007559CD" w14:paraId="12127D7F" w14:textId="77777777" w:rsidTr="00793CF8">
        <w:trPr>
          <w:trHeight w:val="277"/>
        </w:trPr>
        <w:tc>
          <w:tcPr>
            <w:tcW w:w="4790" w:type="dxa"/>
            <w:shd w:val="clear" w:color="auto" w:fill="auto"/>
          </w:tcPr>
          <w:p w14:paraId="5CDA892E" w14:textId="77777777" w:rsidR="000772B9" w:rsidRPr="007559CD" w:rsidRDefault="000772B9" w:rsidP="00793CF8">
            <w:pPr>
              <w:rPr>
                <w:sz w:val="18"/>
              </w:rPr>
            </w:pPr>
            <w:r w:rsidRPr="007559CD">
              <w:rPr>
                <w:rFonts w:ascii="Arial" w:hAnsi="Arial"/>
                <w:sz w:val="18"/>
              </w:rPr>
              <w:t xml:space="preserve">Ground Floor – East </w:t>
            </w:r>
          </w:p>
        </w:tc>
        <w:tc>
          <w:tcPr>
            <w:tcW w:w="2136" w:type="dxa"/>
            <w:shd w:val="clear" w:color="auto" w:fill="auto"/>
          </w:tcPr>
          <w:p w14:paraId="46CD92AF" w14:textId="522FE8FC" w:rsidR="000772B9" w:rsidRPr="007559CD" w:rsidRDefault="00673F89" w:rsidP="00793CF8">
            <w:pPr>
              <w:rPr>
                <w:sz w:val="18"/>
              </w:rPr>
            </w:pPr>
            <w:r>
              <w:rPr>
                <w:rFonts w:ascii="Arial" w:hAnsi="Arial"/>
                <w:sz w:val="18"/>
              </w:rPr>
              <w:t>Martin Stroud</w:t>
            </w:r>
          </w:p>
        </w:tc>
        <w:tc>
          <w:tcPr>
            <w:tcW w:w="2438" w:type="dxa"/>
            <w:shd w:val="clear" w:color="auto" w:fill="auto"/>
          </w:tcPr>
          <w:p w14:paraId="57812FC5" w14:textId="1309E431" w:rsidR="000772B9" w:rsidRPr="007559CD" w:rsidRDefault="00673F89" w:rsidP="00793CF8">
            <w:pPr>
              <w:rPr>
                <w:sz w:val="18"/>
              </w:rPr>
            </w:pPr>
            <w:r>
              <w:rPr>
                <w:sz w:val="18"/>
              </w:rPr>
              <w:t>m.stroud@qub.ac.uk</w:t>
            </w:r>
          </w:p>
        </w:tc>
      </w:tr>
      <w:tr w:rsidR="000772B9" w:rsidRPr="007559CD" w14:paraId="63681037" w14:textId="77777777" w:rsidTr="00793CF8">
        <w:trPr>
          <w:trHeight w:val="277"/>
        </w:trPr>
        <w:tc>
          <w:tcPr>
            <w:tcW w:w="4790" w:type="dxa"/>
            <w:shd w:val="clear" w:color="auto" w:fill="auto"/>
          </w:tcPr>
          <w:p w14:paraId="6A653E50" w14:textId="77777777" w:rsidR="000772B9" w:rsidRPr="007559CD" w:rsidRDefault="000772B9" w:rsidP="00793CF8">
            <w:pPr>
              <w:rPr>
                <w:sz w:val="18"/>
              </w:rPr>
            </w:pPr>
            <w:r w:rsidRPr="007559CD">
              <w:rPr>
                <w:rFonts w:ascii="Arial" w:hAnsi="Arial"/>
                <w:sz w:val="18"/>
              </w:rPr>
              <w:t xml:space="preserve">Ground Floor </w:t>
            </w:r>
            <w:r w:rsidR="001F6345">
              <w:rPr>
                <w:rFonts w:ascii="Arial" w:hAnsi="Arial"/>
                <w:sz w:val="18"/>
              </w:rPr>
              <w:t>–</w:t>
            </w:r>
            <w:r w:rsidRPr="007559CD">
              <w:rPr>
                <w:rFonts w:ascii="Arial" w:hAnsi="Arial"/>
                <w:sz w:val="18"/>
              </w:rPr>
              <w:t xml:space="preserve"> West</w:t>
            </w:r>
          </w:p>
        </w:tc>
        <w:tc>
          <w:tcPr>
            <w:tcW w:w="2136" w:type="dxa"/>
            <w:shd w:val="clear" w:color="auto" w:fill="auto"/>
          </w:tcPr>
          <w:p w14:paraId="49146059" w14:textId="4236F11B" w:rsidR="000772B9" w:rsidRPr="007559CD" w:rsidRDefault="00673F89" w:rsidP="00793CF8">
            <w:pPr>
              <w:rPr>
                <w:sz w:val="18"/>
              </w:rPr>
            </w:pPr>
            <w:r>
              <w:rPr>
                <w:rFonts w:ascii="Arial" w:hAnsi="Arial"/>
                <w:sz w:val="18"/>
              </w:rPr>
              <w:t>School Office</w:t>
            </w:r>
          </w:p>
        </w:tc>
        <w:tc>
          <w:tcPr>
            <w:tcW w:w="2438" w:type="dxa"/>
            <w:shd w:val="clear" w:color="auto" w:fill="auto"/>
          </w:tcPr>
          <w:p w14:paraId="2DC115A4" w14:textId="1FC7F87F" w:rsidR="000772B9" w:rsidRPr="007559CD" w:rsidRDefault="000772B9" w:rsidP="00793CF8">
            <w:pPr>
              <w:rPr>
                <w:sz w:val="18"/>
              </w:rPr>
            </w:pPr>
          </w:p>
        </w:tc>
      </w:tr>
      <w:tr w:rsidR="000772B9" w:rsidRPr="007559CD" w14:paraId="500951E9" w14:textId="77777777" w:rsidTr="00793CF8">
        <w:trPr>
          <w:trHeight w:val="277"/>
        </w:trPr>
        <w:tc>
          <w:tcPr>
            <w:tcW w:w="4790" w:type="dxa"/>
            <w:shd w:val="clear" w:color="auto" w:fill="auto"/>
          </w:tcPr>
          <w:p w14:paraId="2A42ED71" w14:textId="77777777" w:rsidR="000772B9" w:rsidRPr="007559CD" w:rsidRDefault="000772B9" w:rsidP="00793CF8">
            <w:pPr>
              <w:rPr>
                <w:sz w:val="18"/>
              </w:rPr>
            </w:pPr>
            <w:r w:rsidRPr="007559CD">
              <w:rPr>
                <w:rFonts w:ascii="Arial" w:hAnsi="Arial"/>
                <w:sz w:val="18"/>
              </w:rPr>
              <w:t>Lecture Theatre, and the approaching corridor, central stairwell (back area) and first floor toilets, GIS lab</w:t>
            </w:r>
          </w:p>
        </w:tc>
        <w:tc>
          <w:tcPr>
            <w:tcW w:w="2136" w:type="dxa"/>
            <w:shd w:val="clear" w:color="auto" w:fill="auto"/>
          </w:tcPr>
          <w:p w14:paraId="649BCB42" w14:textId="77777777" w:rsidR="000772B9" w:rsidRPr="007559CD" w:rsidRDefault="000772B9" w:rsidP="00793CF8">
            <w:pPr>
              <w:rPr>
                <w:sz w:val="18"/>
              </w:rPr>
            </w:pPr>
            <w:r w:rsidRPr="007559CD">
              <w:rPr>
                <w:rFonts w:ascii="Arial" w:hAnsi="Arial"/>
                <w:sz w:val="18"/>
              </w:rPr>
              <w:t>Conor Graham</w:t>
            </w:r>
          </w:p>
        </w:tc>
        <w:tc>
          <w:tcPr>
            <w:tcW w:w="2438" w:type="dxa"/>
            <w:shd w:val="clear" w:color="auto" w:fill="auto"/>
          </w:tcPr>
          <w:p w14:paraId="47D1A08E" w14:textId="77777777" w:rsidR="000772B9" w:rsidRPr="007559CD" w:rsidRDefault="000772B9" w:rsidP="00793CF8">
            <w:pPr>
              <w:rPr>
                <w:sz w:val="18"/>
              </w:rPr>
            </w:pPr>
            <w:r w:rsidRPr="007559CD">
              <w:rPr>
                <w:rFonts w:ascii="Arial" w:hAnsi="Arial"/>
                <w:sz w:val="18"/>
              </w:rPr>
              <w:t>conor.graham@qub.ac.uk</w:t>
            </w:r>
          </w:p>
        </w:tc>
      </w:tr>
      <w:tr w:rsidR="000772B9" w:rsidRPr="007559CD" w14:paraId="7F8EA8DD" w14:textId="77777777" w:rsidTr="00793CF8">
        <w:trPr>
          <w:trHeight w:val="287"/>
        </w:trPr>
        <w:tc>
          <w:tcPr>
            <w:tcW w:w="4790" w:type="dxa"/>
            <w:shd w:val="clear" w:color="auto" w:fill="auto"/>
          </w:tcPr>
          <w:p w14:paraId="109827D2" w14:textId="77777777" w:rsidR="000772B9" w:rsidRPr="007559CD" w:rsidRDefault="000772B9" w:rsidP="00793CF8">
            <w:pPr>
              <w:rPr>
                <w:sz w:val="18"/>
              </w:rPr>
            </w:pPr>
            <w:r w:rsidRPr="007559CD">
              <w:rPr>
                <w:rFonts w:ascii="Arial" w:hAnsi="Arial"/>
                <w:sz w:val="18"/>
              </w:rPr>
              <w:t>Back lab and lower back stairwell area (near to back gate exit)</w:t>
            </w:r>
          </w:p>
        </w:tc>
        <w:tc>
          <w:tcPr>
            <w:tcW w:w="2136" w:type="dxa"/>
            <w:shd w:val="clear" w:color="auto" w:fill="auto"/>
          </w:tcPr>
          <w:p w14:paraId="383C6467" w14:textId="77777777" w:rsidR="000772B9" w:rsidRPr="007559CD" w:rsidRDefault="000772B9" w:rsidP="00793CF8">
            <w:pPr>
              <w:rPr>
                <w:sz w:val="18"/>
              </w:rPr>
            </w:pPr>
            <w:r w:rsidRPr="007559CD">
              <w:rPr>
                <w:rFonts w:ascii="Arial" w:hAnsi="Arial"/>
                <w:sz w:val="18"/>
              </w:rPr>
              <w:t>John Meneely</w:t>
            </w:r>
          </w:p>
        </w:tc>
        <w:tc>
          <w:tcPr>
            <w:tcW w:w="2438" w:type="dxa"/>
            <w:shd w:val="clear" w:color="auto" w:fill="auto"/>
          </w:tcPr>
          <w:p w14:paraId="7FE49756" w14:textId="77777777" w:rsidR="000772B9" w:rsidRPr="007559CD" w:rsidRDefault="000772B9" w:rsidP="00793CF8">
            <w:pPr>
              <w:rPr>
                <w:sz w:val="18"/>
              </w:rPr>
            </w:pPr>
            <w:r w:rsidRPr="007559CD">
              <w:rPr>
                <w:rFonts w:ascii="Arial" w:hAnsi="Arial"/>
                <w:sz w:val="18"/>
              </w:rPr>
              <w:t>j.meneely@qub.ac.uk</w:t>
            </w:r>
          </w:p>
        </w:tc>
      </w:tr>
      <w:tr w:rsidR="000772B9" w:rsidRPr="007559CD" w14:paraId="665E1797" w14:textId="77777777" w:rsidTr="00793CF8">
        <w:trPr>
          <w:trHeight w:val="277"/>
        </w:trPr>
        <w:tc>
          <w:tcPr>
            <w:tcW w:w="4790" w:type="dxa"/>
            <w:shd w:val="clear" w:color="auto" w:fill="auto"/>
          </w:tcPr>
          <w:p w14:paraId="1EF11269" w14:textId="77777777" w:rsidR="000772B9" w:rsidRPr="007559CD" w:rsidRDefault="000772B9" w:rsidP="00793CF8">
            <w:pPr>
              <w:rPr>
                <w:sz w:val="18"/>
              </w:rPr>
            </w:pPr>
            <w:r w:rsidRPr="007559CD">
              <w:rPr>
                <w:rFonts w:ascii="Arial" w:hAnsi="Arial"/>
                <w:sz w:val="18"/>
              </w:rPr>
              <w:t xml:space="preserve">Physical </w:t>
            </w:r>
            <w:proofErr w:type="spellStart"/>
            <w:r w:rsidRPr="007559CD">
              <w:rPr>
                <w:rFonts w:ascii="Arial" w:hAnsi="Arial"/>
                <w:sz w:val="18"/>
              </w:rPr>
              <w:t>Geog</w:t>
            </w:r>
            <w:proofErr w:type="spellEnd"/>
            <w:r w:rsidRPr="007559CD">
              <w:rPr>
                <w:rFonts w:ascii="Arial" w:hAnsi="Arial"/>
                <w:sz w:val="18"/>
              </w:rPr>
              <w:t xml:space="preserve"> laboratories – ground floor at back of building</w:t>
            </w:r>
          </w:p>
        </w:tc>
        <w:tc>
          <w:tcPr>
            <w:tcW w:w="2136" w:type="dxa"/>
            <w:shd w:val="clear" w:color="auto" w:fill="auto"/>
          </w:tcPr>
          <w:p w14:paraId="215BFDD2" w14:textId="77777777" w:rsidR="000772B9" w:rsidRPr="007559CD" w:rsidRDefault="00BE5499" w:rsidP="00793CF8">
            <w:pPr>
              <w:rPr>
                <w:sz w:val="18"/>
              </w:rPr>
            </w:pPr>
            <w:r>
              <w:rPr>
                <w:rFonts w:ascii="Arial" w:hAnsi="Arial"/>
                <w:sz w:val="18"/>
              </w:rPr>
              <w:t xml:space="preserve">Geoff </w:t>
            </w:r>
            <w:r w:rsidR="00531559">
              <w:rPr>
                <w:rFonts w:ascii="Arial" w:hAnsi="Arial"/>
                <w:sz w:val="18"/>
              </w:rPr>
              <w:t>Davis</w:t>
            </w:r>
          </w:p>
        </w:tc>
        <w:tc>
          <w:tcPr>
            <w:tcW w:w="2438" w:type="dxa"/>
            <w:shd w:val="clear" w:color="auto" w:fill="auto"/>
          </w:tcPr>
          <w:p w14:paraId="61251331" w14:textId="77777777" w:rsidR="000772B9" w:rsidRPr="007559CD" w:rsidRDefault="00531559" w:rsidP="00793CF8">
            <w:pPr>
              <w:rPr>
                <w:sz w:val="18"/>
              </w:rPr>
            </w:pPr>
            <w:r>
              <w:rPr>
                <w:rFonts w:ascii="Arial" w:hAnsi="Arial"/>
                <w:sz w:val="18"/>
              </w:rPr>
              <w:t>g.davis</w:t>
            </w:r>
            <w:r w:rsidR="000772B9" w:rsidRPr="007559CD">
              <w:rPr>
                <w:rFonts w:ascii="Arial" w:hAnsi="Arial"/>
                <w:sz w:val="18"/>
              </w:rPr>
              <w:t>@qub.ac.uk</w:t>
            </w:r>
          </w:p>
        </w:tc>
      </w:tr>
      <w:tr w:rsidR="000772B9" w:rsidRPr="007559CD" w14:paraId="78C4A16B" w14:textId="77777777" w:rsidTr="00793CF8">
        <w:trPr>
          <w:trHeight w:val="277"/>
        </w:trPr>
        <w:tc>
          <w:tcPr>
            <w:tcW w:w="4790" w:type="dxa"/>
            <w:shd w:val="clear" w:color="auto" w:fill="auto"/>
          </w:tcPr>
          <w:p w14:paraId="42BBDF10" w14:textId="77777777" w:rsidR="000772B9" w:rsidRPr="007559CD" w:rsidRDefault="000772B9" w:rsidP="00793CF8">
            <w:pPr>
              <w:rPr>
                <w:sz w:val="18"/>
              </w:rPr>
            </w:pPr>
            <w:r w:rsidRPr="007559CD">
              <w:rPr>
                <w:rFonts w:ascii="Arial" w:hAnsi="Arial"/>
                <w:sz w:val="18"/>
              </w:rPr>
              <w:t xml:space="preserve">First Floor – West </w:t>
            </w:r>
          </w:p>
        </w:tc>
        <w:tc>
          <w:tcPr>
            <w:tcW w:w="2136" w:type="dxa"/>
            <w:shd w:val="clear" w:color="auto" w:fill="auto"/>
          </w:tcPr>
          <w:p w14:paraId="3C692F2C" w14:textId="77777777" w:rsidR="000772B9" w:rsidRPr="007559CD" w:rsidRDefault="000772B9" w:rsidP="00793CF8">
            <w:pPr>
              <w:rPr>
                <w:sz w:val="18"/>
              </w:rPr>
            </w:pPr>
            <w:r w:rsidRPr="007559CD">
              <w:rPr>
                <w:rFonts w:ascii="Arial" w:hAnsi="Arial"/>
                <w:sz w:val="18"/>
              </w:rPr>
              <w:t>Jenny McKinley</w:t>
            </w:r>
          </w:p>
        </w:tc>
        <w:tc>
          <w:tcPr>
            <w:tcW w:w="2438" w:type="dxa"/>
            <w:shd w:val="clear" w:color="auto" w:fill="auto"/>
          </w:tcPr>
          <w:p w14:paraId="2A4373F7" w14:textId="77777777" w:rsidR="000772B9" w:rsidRPr="007559CD" w:rsidRDefault="000772B9" w:rsidP="00793CF8">
            <w:pPr>
              <w:rPr>
                <w:sz w:val="18"/>
              </w:rPr>
            </w:pPr>
            <w:r w:rsidRPr="007559CD">
              <w:rPr>
                <w:rFonts w:ascii="Arial" w:hAnsi="Arial"/>
                <w:sz w:val="18"/>
              </w:rPr>
              <w:t>j.mckinley@qub.ac.uk</w:t>
            </w:r>
          </w:p>
        </w:tc>
      </w:tr>
      <w:tr w:rsidR="000772B9" w:rsidRPr="007559CD" w14:paraId="4BF21265" w14:textId="77777777" w:rsidTr="00793CF8">
        <w:trPr>
          <w:trHeight w:val="277"/>
        </w:trPr>
        <w:tc>
          <w:tcPr>
            <w:tcW w:w="4790" w:type="dxa"/>
            <w:shd w:val="clear" w:color="auto" w:fill="auto"/>
          </w:tcPr>
          <w:p w14:paraId="2A718C25" w14:textId="77777777" w:rsidR="000772B9" w:rsidRPr="007559CD" w:rsidRDefault="000772B9" w:rsidP="00793CF8">
            <w:pPr>
              <w:rPr>
                <w:sz w:val="18"/>
              </w:rPr>
            </w:pPr>
            <w:r w:rsidRPr="007559CD">
              <w:rPr>
                <w:rFonts w:ascii="Arial" w:hAnsi="Arial"/>
                <w:sz w:val="18"/>
              </w:rPr>
              <w:t>First Floor – East (CDDA)</w:t>
            </w:r>
          </w:p>
        </w:tc>
        <w:tc>
          <w:tcPr>
            <w:tcW w:w="2136" w:type="dxa"/>
            <w:shd w:val="clear" w:color="auto" w:fill="auto"/>
          </w:tcPr>
          <w:p w14:paraId="611A2E19" w14:textId="77777777" w:rsidR="000772B9" w:rsidRPr="007559CD" w:rsidRDefault="000772B9" w:rsidP="00793CF8">
            <w:pPr>
              <w:rPr>
                <w:sz w:val="18"/>
              </w:rPr>
            </w:pPr>
            <w:r w:rsidRPr="007559CD">
              <w:rPr>
                <w:rFonts w:ascii="Arial" w:hAnsi="Arial"/>
                <w:sz w:val="18"/>
              </w:rPr>
              <w:t>David Hardy</w:t>
            </w:r>
          </w:p>
        </w:tc>
        <w:tc>
          <w:tcPr>
            <w:tcW w:w="2438" w:type="dxa"/>
            <w:shd w:val="clear" w:color="auto" w:fill="auto"/>
          </w:tcPr>
          <w:p w14:paraId="446759F0" w14:textId="77777777" w:rsidR="000772B9" w:rsidRPr="007559CD" w:rsidRDefault="000772B9" w:rsidP="00793CF8">
            <w:pPr>
              <w:rPr>
                <w:sz w:val="18"/>
              </w:rPr>
            </w:pPr>
            <w:r w:rsidRPr="007559CD">
              <w:rPr>
                <w:rFonts w:ascii="Arial" w:hAnsi="Arial"/>
                <w:sz w:val="18"/>
              </w:rPr>
              <w:t>d.hardy@qub.ac.uk</w:t>
            </w:r>
          </w:p>
        </w:tc>
      </w:tr>
      <w:tr w:rsidR="000772B9" w:rsidRPr="007559CD" w14:paraId="3215C0BD" w14:textId="77777777" w:rsidTr="00793CF8">
        <w:trPr>
          <w:trHeight w:val="287"/>
        </w:trPr>
        <w:tc>
          <w:tcPr>
            <w:tcW w:w="4790" w:type="dxa"/>
            <w:shd w:val="clear" w:color="auto" w:fill="auto"/>
          </w:tcPr>
          <w:p w14:paraId="20B88E1A" w14:textId="77777777" w:rsidR="000772B9" w:rsidRPr="007559CD" w:rsidRDefault="000772B9" w:rsidP="00793CF8">
            <w:pPr>
              <w:rPr>
                <w:sz w:val="18"/>
              </w:rPr>
            </w:pPr>
            <w:r w:rsidRPr="007559CD">
              <w:rPr>
                <w:rFonts w:ascii="Arial" w:hAnsi="Arial"/>
                <w:sz w:val="18"/>
              </w:rPr>
              <w:t>Second Floor – West</w:t>
            </w:r>
          </w:p>
        </w:tc>
        <w:tc>
          <w:tcPr>
            <w:tcW w:w="2136" w:type="dxa"/>
            <w:shd w:val="clear" w:color="auto" w:fill="auto"/>
          </w:tcPr>
          <w:p w14:paraId="63303404" w14:textId="77777777" w:rsidR="000772B9" w:rsidRPr="007559CD" w:rsidRDefault="00BE5499" w:rsidP="00793CF8">
            <w:pPr>
              <w:rPr>
                <w:sz w:val="18"/>
              </w:rPr>
            </w:pPr>
            <w:r>
              <w:rPr>
                <w:rFonts w:ascii="Arial" w:hAnsi="Arial"/>
                <w:sz w:val="18"/>
              </w:rPr>
              <w:t>Alastair Ruffell</w:t>
            </w:r>
          </w:p>
        </w:tc>
        <w:tc>
          <w:tcPr>
            <w:tcW w:w="2438" w:type="dxa"/>
            <w:shd w:val="clear" w:color="auto" w:fill="auto"/>
          </w:tcPr>
          <w:p w14:paraId="4B485C9D" w14:textId="77777777" w:rsidR="000772B9" w:rsidRPr="007559CD" w:rsidRDefault="00531559" w:rsidP="00793CF8">
            <w:pPr>
              <w:rPr>
                <w:sz w:val="18"/>
              </w:rPr>
            </w:pPr>
            <w:r>
              <w:rPr>
                <w:rFonts w:ascii="Arial" w:hAnsi="Arial"/>
                <w:sz w:val="18"/>
              </w:rPr>
              <w:t>a.ruffell</w:t>
            </w:r>
            <w:r w:rsidR="000772B9" w:rsidRPr="007559CD">
              <w:rPr>
                <w:rFonts w:ascii="Arial" w:hAnsi="Arial"/>
                <w:sz w:val="18"/>
              </w:rPr>
              <w:t>@qub.ac.uk</w:t>
            </w:r>
          </w:p>
        </w:tc>
      </w:tr>
      <w:tr w:rsidR="000772B9" w:rsidRPr="007559CD" w14:paraId="23C667CC" w14:textId="77777777" w:rsidTr="00793CF8">
        <w:trPr>
          <w:trHeight w:val="287"/>
        </w:trPr>
        <w:tc>
          <w:tcPr>
            <w:tcW w:w="4790" w:type="dxa"/>
            <w:shd w:val="clear" w:color="auto" w:fill="auto"/>
          </w:tcPr>
          <w:p w14:paraId="078FD400" w14:textId="77777777" w:rsidR="000772B9" w:rsidRPr="007559CD" w:rsidRDefault="000772B9" w:rsidP="00793CF8">
            <w:pPr>
              <w:rPr>
                <w:sz w:val="18"/>
              </w:rPr>
            </w:pPr>
            <w:r w:rsidRPr="007559CD">
              <w:rPr>
                <w:rFonts w:ascii="Arial" w:hAnsi="Arial"/>
                <w:sz w:val="18"/>
              </w:rPr>
              <w:t>Second Floor – East</w:t>
            </w:r>
          </w:p>
        </w:tc>
        <w:tc>
          <w:tcPr>
            <w:tcW w:w="2136" w:type="dxa"/>
            <w:shd w:val="clear" w:color="auto" w:fill="auto"/>
          </w:tcPr>
          <w:p w14:paraId="33C4C676" w14:textId="77777777" w:rsidR="000772B9" w:rsidRPr="007559CD" w:rsidRDefault="000772B9" w:rsidP="00793CF8">
            <w:pPr>
              <w:rPr>
                <w:sz w:val="18"/>
              </w:rPr>
            </w:pPr>
            <w:r w:rsidRPr="007559CD">
              <w:rPr>
                <w:rFonts w:ascii="Arial" w:hAnsi="Arial"/>
                <w:sz w:val="18"/>
              </w:rPr>
              <w:t>Maria Bennett</w:t>
            </w:r>
          </w:p>
        </w:tc>
        <w:tc>
          <w:tcPr>
            <w:tcW w:w="2438" w:type="dxa"/>
            <w:shd w:val="clear" w:color="auto" w:fill="auto"/>
          </w:tcPr>
          <w:p w14:paraId="1EFE7B21" w14:textId="77777777" w:rsidR="000772B9" w:rsidRPr="007559CD" w:rsidRDefault="000772B9" w:rsidP="00793CF8">
            <w:pPr>
              <w:rPr>
                <w:sz w:val="18"/>
              </w:rPr>
            </w:pPr>
            <w:r w:rsidRPr="007559CD">
              <w:rPr>
                <w:rFonts w:ascii="Arial" w:hAnsi="Arial"/>
                <w:sz w:val="18"/>
              </w:rPr>
              <w:t>m.p.bennett@qub.ac.uk</w:t>
            </w:r>
          </w:p>
        </w:tc>
      </w:tr>
      <w:tr w:rsidR="000772B9" w:rsidRPr="007559CD" w14:paraId="41B4320D" w14:textId="77777777" w:rsidTr="00793CF8">
        <w:trPr>
          <w:trHeight w:val="287"/>
        </w:trPr>
        <w:tc>
          <w:tcPr>
            <w:tcW w:w="4790" w:type="dxa"/>
            <w:shd w:val="clear" w:color="auto" w:fill="auto"/>
          </w:tcPr>
          <w:p w14:paraId="0D88C98A" w14:textId="77777777" w:rsidR="000772B9" w:rsidRPr="007559CD" w:rsidRDefault="000772B9" w:rsidP="00793CF8">
            <w:pPr>
              <w:rPr>
                <w:sz w:val="18"/>
              </w:rPr>
            </w:pPr>
            <w:r w:rsidRPr="007559CD">
              <w:rPr>
                <w:rFonts w:ascii="Arial" w:hAnsi="Arial"/>
                <w:sz w:val="18"/>
              </w:rPr>
              <w:t>Computer officer’s room, Postgrad Room and adjacent upper central stairwell</w:t>
            </w:r>
          </w:p>
        </w:tc>
        <w:tc>
          <w:tcPr>
            <w:tcW w:w="2136" w:type="dxa"/>
            <w:shd w:val="clear" w:color="auto" w:fill="auto"/>
          </w:tcPr>
          <w:p w14:paraId="53A87119" w14:textId="77777777" w:rsidR="000772B9" w:rsidRPr="007559CD" w:rsidRDefault="00BE5499" w:rsidP="00793CF8">
            <w:pPr>
              <w:rPr>
                <w:sz w:val="18"/>
              </w:rPr>
            </w:pPr>
            <w:r>
              <w:rPr>
                <w:rFonts w:ascii="Arial" w:hAnsi="Arial"/>
                <w:sz w:val="18"/>
              </w:rPr>
              <w:t>TBC</w:t>
            </w:r>
          </w:p>
        </w:tc>
        <w:tc>
          <w:tcPr>
            <w:tcW w:w="2438" w:type="dxa"/>
            <w:shd w:val="clear" w:color="auto" w:fill="auto"/>
          </w:tcPr>
          <w:p w14:paraId="0007AE3E" w14:textId="77777777" w:rsidR="000772B9" w:rsidRPr="007559CD" w:rsidRDefault="000772B9" w:rsidP="00793CF8">
            <w:pPr>
              <w:rPr>
                <w:sz w:val="18"/>
              </w:rPr>
            </w:pPr>
          </w:p>
        </w:tc>
      </w:tr>
    </w:tbl>
    <w:p w14:paraId="38F0F909" w14:textId="77777777" w:rsidR="000772B9" w:rsidRPr="009E33B2" w:rsidRDefault="000772B9" w:rsidP="000772B9">
      <w:pPr>
        <w:pStyle w:val="Heading2"/>
        <w:rPr>
          <w:sz w:val="22"/>
        </w:rPr>
      </w:pPr>
    </w:p>
    <w:p w14:paraId="0F8EAD5B" w14:textId="77777777" w:rsidR="000772B9" w:rsidRDefault="000772B9" w:rsidP="00D8769B">
      <w:pPr>
        <w:rPr>
          <w:rFonts w:ascii="Arial" w:hAnsi="Arial" w:cs="Arial"/>
          <w:b/>
          <w:i/>
          <w:sz w:val="20"/>
        </w:rPr>
      </w:pPr>
      <w:r w:rsidRPr="00D8769B">
        <w:rPr>
          <w:rFonts w:ascii="Arial" w:hAnsi="Arial" w:cs="Arial"/>
          <w:b/>
          <w:i/>
          <w:sz w:val="20"/>
        </w:rPr>
        <w:t>Fitzwilliam Site</w:t>
      </w:r>
    </w:p>
    <w:p w14:paraId="6F9D42CA" w14:textId="77777777" w:rsidR="00D8769B" w:rsidRPr="00D8769B" w:rsidRDefault="00D8769B" w:rsidP="00D8769B">
      <w:pPr>
        <w:rPr>
          <w:rFonts w:ascii="Arial" w:hAnsi="Arial" w:cs="Arial"/>
          <w:b/>
          <w:i/>
          <w:sz w:val="20"/>
        </w:rPr>
      </w:pP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2135"/>
        <w:gridCol w:w="2443"/>
      </w:tblGrid>
      <w:tr w:rsidR="000772B9" w:rsidRPr="007559CD" w14:paraId="2129BC24" w14:textId="77777777" w:rsidTr="00793CF8">
        <w:trPr>
          <w:trHeight w:val="287"/>
        </w:trPr>
        <w:tc>
          <w:tcPr>
            <w:tcW w:w="4786" w:type="dxa"/>
            <w:shd w:val="clear" w:color="auto" w:fill="auto"/>
          </w:tcPr>
          <w:p w14:paraId="7F182B33" w14:textId="77777777" w:rsidR="000772B9" w:rsidRPr="007559CD" w:rsidRDefault="000772B9" w:rsidP="00793CF8">
            <w:pPr>
              <w:rPr>
                <w:b/>
                <w:sz w:val="18"/>
              </w:rPr>
            </w:pPr>
            <w:r w:rsidRPr="007559CD">
              <w:rPr>
                <w:rFonts w:ascii="Arial" w:hAnsi="Arial"/>
                <w:b/>
                <w:sz w:val="18"/>
              </w:rPr>
              <w:t>Zone of Building</w:t>
            </w:r>
          </w:p>
        </w:tc>
        <w:tc>
          <w:tcPr>
            <w:tcW w:w="2135" w:type="dxa"/>
            <w:shd w:val="clear" w:color="auto" w:fill="auto"/>
          </w:tcPr>
          <w:p w14:paraId="5D3E526A" w14:textId="77777777" w:rsidR="000772B9" w:rsidRPr="007559CD" w:rsidRDefault="000772B9" w:rsidP="00793CF8">
            <w:pPr>
              <w:rPr>
                <w:b/>
                <w:sz w:val="18"/>
              </w:rPr>
            </w:pPr>
            <w:r w:rsidRPr="007559CD">
              <w:rPr>
                <w:rFonts w:ascii="Arial" w:hAnsi="Arial"/>
                <w:b/>
                <w:sz w:val="18"/>
              </w:rPr>
              <w:t>Sweeper</w:t>
            </w:r>
          </w:p>
        </w:tc>
        <w:tc>
          <w:tcPr>
            <w:tcW w:w="2443" w:type="dxa"/>
            <w:shd w:val="clear" w:color="auto" w:fill="auto"/>
          </w:tcPr>
          <w:p w14:paraId="3AEC9555" w14:textId="77777777" w:rsidR="000772B9" w:rsidRPr="007559CD" w:rsidRDefault="000772B9" w:rsidP="00793CF8">
            <w:pPr>
              <w:rPr>
                <w:b/>
                <w:sz w:val="18"/>
              </w:rPr>
            </w:pPr>
            <w:r w:rsidRPr="007559CD">
              <w:rPr>
                <w:rFonts w:ascii="Arial" w:hAnsi="Arial"/>
                <w:b/>
                <w:sz w:val="18"/>
              </w:rPr>
              <w:t>e-mail</w:t>
            </w:r>
          </w:p>
        </w:tc>
      </w:tr>
      <w:tr w:rsidR="000772B9" w:rsidRPr="007559CD" w14:paraId="165FF6B1" w14:textId="77777777" w:rsidTr="00793CF8">
        <w:trPr>
          <w:trHeight w:val="277"/>
        </w:trPr>
        <w:tc>
          <w:tcPr>
            <w:tcW w:w="4786" w:type="dxa"/>
            <w:shd w:val="clear" w:color="auto" w:fill="auto"/>
          </w:tcPr>
          <w:p w14:paraId="592377E2" w14:textId="77777777" w:rsidR="000772B9" w:rsidRPr="007559CD" w:rsidRDefault="000772B9" w:rsidP="00793CF8">
            <w:pPr>
              <w:rPr>
                <w:sz w:val="18"/>
              </w:rPr>
            </w:pPr>
            <w:r w:rsidRPr="007559CD">
              <w:rPr>
                <w:rFonts w:ascii="Arial" w:hAnsi="Arial"/>
                <w:sz w:val="18"/>
              </w:rPr>
              <w:t xml:space="preserve">Ground Floor Radiocarbon lab and offices </w:t>
            </w:r>
          </w:p>
        </w:tc>
        <w:tc>
          <w:tcPr>
            <w:tcW w:w="2135" w:type="dxa"/>
            <w:shd w:val="clear" w:color="auto" w:fill="auto"/>
          </w:tcPr>
          <w:p w14:paraId="40BB0BE4" w14:textId="77777777" w:rsidR="000772B9" w:rsidRPr="007559CD" w:rsidRDefault="000772B9" w:rsidP="00793CF8">
            <w:pPr>
              <w:rPr>
                <w:sz w:val="18"/>
              </w:rPr>
            </w:pPr>
            <w:r w:rsidRPr="007559CD">
              <w:rPr>
                <w:rFonts w:ascii="Arial" w:hAnsi="Arial"/>
                <w:sz w:val="18"/>
              </w:rPr>
              <w:t>Stephen Hoper</w:t>
            </w:r>
          </w:p>
        </w:tc>
        <w:tc>
          <w:tcPr>
            <w:tcW w:w="2443" w:type="dxa"/>
            <w:shd w:val="clear" w:color="auto" w:fill="auto"/>
          </w:tcPr>
          <w:p w14:paraId="62C40E28" w14:textId="77777777" w:rsidR="000772B9" w:rsidRPr="007559CD" w:rsidRDefault="000772B9" w:rsidP="00793CF8">
            <w:pPr>
              <w:rPr>
                <w:sz w:val="18"/>
              </w:rPr>
            </w:pPr>
            <w:r w:rsidRPr="007559CD">
              <w:rPr>
                <w:rFonts w:ascii="Arial" w:hAnsi="Arial"/>
                <w:sz w:val="18"/>
              </w:rPr>
              <w:t>s.hoper@qub.ac.uk</w:t>
            </w:r>
          </w:p>
        </w:tc>
      </w:tr>
      <w:tr w:rsidR="000772B9" w:rsidRPr="007559CD" w14:paraId="3638D0AB" w14:textId="77777777" w:rsidTr="00793CF8">
        <w:trPr>
          <w:trHeight w:val="277"/>
        </w:trPr>
        <w:tc>
          <w:tcPr>
            <w:tcW w:w="4786" w:type="dxa"/>
            <w:shd w:val="clear" w:color="auto" w:fill="auto"/>
          </w:tcPr>
          <w:p w14:paraId="7A8795D3" w14:textId="77777777" w:rsidR="000772B9" w:rsidRPr="007559CD" w:rsidRDefault="000772B9" w:rsidP="00793CF8">
            <w:pPr>
              <w:rPr>
                <w:sz w:val="18"/>
              </w:rPr>
            </w:pPr>
            <w:r w:rsidRPr="007559CD">
              <w:rPr>
                <w:rFonts w:ascii="Arial" w:hAnsi="Arial"/>
                <w:sz w:val="18"/>
              </w:rPr>
              <w:t xml:space="preserve">First Floor </w:t>
            </w:r>
            <w:proofErr w:type="spellStart"/>
            <w:r w:rsidRPr="007559CD">
              <w:rPr>
                <w:rFonts w:ascii="Arial" w:hAnsi="Arial"/>
                <w:sz w:val="18"/>
              </w:rPr>
              <w:t>Palaeoecology</w:t>
            </w:r>
            <w:proofErr w:type="spellEnd"/>
            <w:r w:rsidRPr="007559CD">
              <w:rPr>
                <w:rFonts w:ascii="Arial" w:hAnsi="Arial"/>
                <w:sz w:val="18"/>
              </w:rPr>
              <w:t xml:space="preserve"> lab and offices</w:t>
            </w:r>
          </w:p>
        </w:tc>
        <w:tc>
          <w:tcPr>
            <w:tcW w:w="2135" w:type="dxa"/>
            <w:shd w:val="clear" w:color="auto" w:fill="auto"/>
          </w:tcPr>
          <w:p w14:paraId="3E8BC254" w14:textId="77777777" w:rsidR="000772B9" w:rsidRPr="007559CD" w:rsidRDefault="000772B9" w:rsidP="00793CF8">
            <w:pPr>
              <w:rPr>
                <w:rFonts w:ascii="Arial" w:hAnsi="Arial"/>
                <w:sz w:val="18"/>
              </w:rPr>
            </w:pPr>
            <w:r w:rsidRPr="007559CD">
              <w:rPr>
                <w:rFonts w:ascii="Arial" w:hAnsi="Arial"/>
                <w:sz w:val="18"/>
              </w:rPr>
              <w:t>David Brown</w:t>
            </w:r>
          </w:p>
          <w:p w14:paraId="12AAE1F7" w14:textId="77777777" w:rsidR="000772B9" w:rsidRPr="007559CD" w:rsidRDefault="000772B9" w:rsidP="00793CF8">
            <w:pPr>
              <w:rPr>
                <w:sz w:val="18"/>
              </w:rPr>
            </w:pPr>
          </w:p>
        </w:tc>
        <w:tc>
          <w:tcPr>
            <w:tcW w:w="2443" w:type="dxa"/>
            <w:shd w:val="clear" w:color="auto" w:fill="auto"/>
          </w:tcPr>
          <w:p w14:paraId="40AB8537" w14:textId="5594D376" w:rsidR="000772B9" w:rsidRPr="007559CD" w:rsidRDefault="000772B9" w:rsidP="00793CF8">
            <w:pPr>
              <w:rPr>
                <w:rFonts w:ascii="Arial" w:hAnsi="Arial"/>
                <w:sz w:val="18"/>
              </w:rPr>
            </w:pPr>
          </w:p>
          <w:p w14:paraId="0F226992" w14:textId="77777777" w:rsidR="000772B9" w:rsidRPr="007559CD" w:rsidRDefault="000772B9" w:rsidP="00793CF8">
            <w:pPr>
              <w:rPr>
                <w:sz w:val="18"/>
              </w:rPr>
            </w:pPr>
            <w:r w:rsidRPr="007559CD">
              <w:rPr>
                <w:rFonts w:ascii="Arial" w:hAnsi="Arial"/>
                <w:sz w:val="18"/>
              </w:rPr>
              <w:t>d.brown@qub.ac.uk</w:t>
            </w:r>
          </w:p>
        </w:tc>
      </w:tr>
      <w:tr w:rsidR="000772B9" w:rsidRPr="007559CD" w14:paraId="09EBD47D" w14:textId="77777777" w:rsidTr="00793CF8">
        <w:trPr>
          <w:trHeight w:val="277"/>
        </w:trPr>
        <w:tc>
          <w:tcPr>
            <w:tcW w:w="4786" w:type="dxa"/>
            <w:shd w:val="clear" w:color="auto" w:fill="auto"/>
          </w:tcPr>
          <w:p w14:paraId="3CAA06AA" w14:textId="77777777" w:rsidR="000772B9" w:rsidRPr="007559CD" w:rsidRDefault="000772B9" w:rsidP="00793CF8">
            <w:pPr>
              <w:rPr>
                <w:sz w:val="18"/>
              </w:rPr>
            </w:pPr>
            <w:r w:rsidRPr="007559CD">
              <w:rPr>
                <w:rFonts w:ascii="Arial" w:hAnsi="Arial"/>
                <w:sz w:val="18"/>
              </w:rPr>
              <w:t xml:space="preserve">Ground Floor Archaeology </w:t>
            </w:r>
          </w:p>
        </w:tc>
        <w:tc>
          <w:tcPr>
            <w:tcW w:w="2135" w:type="dxa"/>
            <w:shd w:val="clear" w:color="auto" w:fill="auto"/>
          </w:tcPr>
          <w:p w14:paraId="61CE79BA" w14:textId="77777777" w:rsidR="000772B9" w:rsidRPr="007559CD" w:rsidRDefault="000772B9" w:rsidP="00793CF8">
            <w:pPr>
              <w:rPr>
                <w:sz w:val="18"/>
              </w:rPr>
            </w:pPr>
            <w:r w:rsidRPr="007559CD">
              <w:rPr>
                <w:rFonts w:ascii="Arial" w:hAnsi="Arial"/>
                <w:sz w:val="18"/>
              </w:rPr>
              <w:t>Caroline Malo</w:t>
            </w:r>
            <w:r w:rsidR="00531559">
              <w:rPr>
                <w:rFonts w:ascii="Arial" w:hAnsi="Arial"/>
                <w:sz w:val="18"/>
              </w:rPr>
              <w:t>ne</w:t>
            </w:r>
          </w:p>
        </w:tc>
        <w:tc>
          <w:tcPr>
            <w:tcW w:w="2443" w:type="dxa"/>
            <w:shd w:val="clear" w:color="auto" w:fill="auto"/>
          </w:tcPr>
          <w:p w14:paraId="4920C9D5" w14:textId="77777777" w:rsidR="000772B9" w:rsidRPr="007559CD" w:rsidRDefault="000772B9" w:rsidP="00793CF8">
            <w:pPr>
              <w:rPr>
                <w:sz w:val="18"/>
              </w:rPr>
            </w:pPr>
            <w:r w:rsidRPr="007559CD">
              <w:rPr>
                <w:rFonts w:ascii="Arial" w:hAnsi="Arial"/>
                <w:sz w:val="18"/>
              </w:rPr>
              <w:t>c.malone@qub.ac.uk</w:t>
            </w:r>
          </w:p>
        </w:tc>
      </w:tr>
      <w:tr w:rsidR="000772B9" w:rsidRPr="007559CD" w14:paraId="47442FF8" w14:textId="77777777" w:rsidTr="00793CF8">
        <w:trPr>
          <w:trHeight w:val="277"/>
        </w:trPr>
        <w:tc>
          <w:tcPr>
            <w:tcW w:w="4786" w:type="dxa"/>
            <w:shd w:val="clear" w:color="auto" w:fill="auto"/>
          </w:tcPr>
          <w:p w14:paraId="3743664C" w14:textId="77777777" w:rsidR="000772B9" w:rsidRPr="007559CD" w:rsidRDefault="000772B9" w:rsidP="00793CF8">
            <w:pPr>
              <w:rPr>
                <w:sz w:val="18"/>
              </w:rPr>
            </w:pPr>
            <w:r w:rsidRPr="007559CD">
              <w:rPr>
                <w:rFonts w:ascii="Arial" w:hAnsi="Arial"/>
                <w:sz w:val="18"/>
              </w:rPr>
              <w:t>Lower Ground Floor teaching and AMS rooms</w:t>
            </w:r>
          </w:p>
        </w:tc>
        <w:tc>
          <w:tcPr>
            <w:tcW w:w="2135" w:type="dxa"/>
            <w:shd w:val="clear" w:color="auto" w:fill="auto"/>
          </w:tcPr>
          <w:p w14:paraId="2FB855DD" w14:textId="77777777" w:rsidR="000772B9" w:rsidRPr="007559CD" w:rsidRDefault="000772B9" w:rsidP="00793CF8">
            <w:pPr>
              <w:rPr>
                <w:sz w:val="18"/>
              </w:rPr>
            </w:pPr>
            <w:r w:rsidRPr="007559CD">
              <w:rPr>
                <w:rFonts w:ascii="Arial" w:hAnsi="Arial"/>
                <w:sz w:val="18"/>
              </w:rPr>
              <w:t>Evely</w:t>
            </w:r>
            <w:r w:rsidR="00245F11">
              <w:rPr>
                <w:rFonts w:ascii="Arial" w:hAnsi="Arial"/>
                <w:sz w:val="18"/>
              </w:rPr>
              <w:t>n</w:t>
            </w:r>
            <w:r w:rsidRPr="007559CD">
              <w:rPr>
                <w:rFonts w:ascii="Arial" w:hAnsi="Arial"/>
                <w:sz w:val="18"/>
              </w:rPr>
              <w:t xml:space="preserve"> Keaveney</w:t>
            </w:r>
          </w:p>
        </w:tc>
        <w:tc>
          <w:tcPr>
            <w:tcW w:w="2443" w:type="dxa"/>
            <w:shd w:val="clear" w:color="auto" w:fill="auto"/>
          </w:tcPr>
          <w:p w14:paraId="4DC2DA79" w14:textId="77777777" w:rsidR="000772B9" w:rsidRPr="007559CD" w:rsidRDefault="000772B9" w:rsidP="00793CF8">
            <w:pPr>
              <w:rPr>
                <w:sz w:val="18"/>
              </w:rPr>
            </w:pPr>
            <w:r w:rsidRPr="007559CD">
              <w:rPr>
                <w:rFonts w:ascii="Arial" w:hAnsi="Arial"/>
                <w:sz w:val="18"/>
              </w:rPr>
              <w:t>e.keaveney@qub.ac.uk</w:t>
            </w:r>
          </w:p>
        </w:tc>
      </w:tr>
      <w:tr w:rsidR="000772B9" w:rsidRPr="007559CD" w14:paraId="3D232BF2" w14:textId="77777777" w:rsidTr="00793CF8">
        <w:trPr>
          <w:trHeight w:val="287"/>
        </w:trPr>
        <w:tc>
          <w:tcPr>
            <w:tcW w:w="4786" w:type="dxa"/>
            <w:shd w:val="clear" w:color="auto" w:fill="auto"/>
          </w:tcPr>
          <w:p w14:paraId="1DF11908" w14:textId="77777777" w:rsidR="000772B9" w:rsidRPr="007559CD" w:rsidRDefault="000772B9" w:rsidP="00793CF8">
            <w:pPr>
              <w:rPr>
                <w:sz w:val="18"/>
              </w:rPr>
            </w:pPr>
            <w:r w:rsidRPr="007559CD">
              <w:rPr>
                <w:rFonts w:ascii="Arial" w:hAnsi="Arial"/>
                <w:sz w:val="18"/>
              </w:rPr>
              <w:t>Second Floor Archaeology offices</w:t>
            </w:r>
          </w:p>
        </w:tc>
        <w:tc>
          <w:tcPr>
            <w:tcW w:w="2135" w:type="dxa"/>
            <w:shd w:val="clear" w:color="auto" w:fill="auto"/>
          </w:tcPr>
          <w:p w14:paraId="455A1CE0" w14:textId="77777777" w:rsidR="000772B9" w:rsidRPr="007559CD" w:rsidRDefault="000772B9" w:rsidP="00793CF8">
            <w:pPr>
              <w:rPr>
                <w:sz w:val="18"/>
              </w:rPr>
            </w:pPr>
            <w:r w:rsidRPr="007559CD">
              <w:rPr>
                <w:rFonts w:ascii="Arial" w:hAnsi="Arial"/>
                <w:sz w:val="18"/>
              </w:rPr>
              <w:t>Dirk Brandherm</w:t>
            </w:r>
          </w:p>
        </w:tc>
        <w:tc>
          <w:tcPr>
            <w:tcW w:w="2443" w:type="dxa"/>
            <w:shd w:val="clear" w:color="auto" w:fill="auto"/>
          </w:tcPr>
          <w:p w14:paraId="2D129677" w14:textId="77777777" w:rsidR="000772B9" w:rsidRPr="007559CD" w:rsidRDefault="000772B9" w:rsidP="00793CF8">
            <w:pPr>
              <w:rPr>
                <w:sz w:val="18"/>
              </w:rPr>
            </w:pPr>
            <w:r w:rsidRPr="007559CD">
              <w:rPr>
                <w:rFonts w:ascii="Arial" w:hAnsi="Arial"/>
                <w:sz w:val="18"/>
              </w:rPr>
              <w:t>d.brandherm@qub.ac.uk</w:t>
            </w:r>
          </w:p>
        </w:tc>
      </w:tr>
      <w:tr w:rsidR="000772B9" w:rsidRPr="007559CD" w14:paraId="2901B9DC" w14:textId="77777777" w:rsidTr="00793CF8">
        <w:trPr>
          <w:trHeight w:val="277"/>
        </w:trPr>
        <w:tc>
          <w:tcPr>
            <w:tcW w:w="4786" w:type="dxa"/>
            <w:shd w:val="clear" w:color="auto" w:fill="auto"/>
          </w:tcPr>
          <w:p w14:paraId="0959BF28" w14:textId="77777777" w:rsidR="000772B9" w:rsidRPr="007559CD" w:rsidRDefault="000772B9" w:rsidP="00793CF8">
            <w:pPr>
              <w:rPr>
                <w:sz w:val="18"/>
              </w:rPr>
            </w:pPr>
            <w:r w:rsidRPr="007559CD">
              <w:rPr>
                <w:rFonts w:ascii="Arial" w:hAnsi="Arial"/>
                <w:sz w:val="18"/>
              </w:rPr>
              <w:t>Third Floor Archaeology offices</w:t>
            </w:r>
          </w:p>
        </w:tc>
        <w:tc>
          <w:tcPr>
            <w:tcW w:w="2135" w:type="dxa"/>
            <w:shd w:val="clear" w:color="auto" w:fill="auto"/>
          </w:tcPr>
          <w:p w14:paraId="530705A5" w14:textId="77777777" w:rsidR="000772B9" w:rsidRPr="007559CD" w:rsidRDefault="00531559" w:rsidP="00793CF8">
            <w:pPr>
              <w:rPr>
                <w:sz w:val="18"/>
              </w:rPr>
            </w:pPr>
            <w:r>
              <w:rPr>
                <w:rFonts w:ascii="Arial" w:hAnsi="Arial"/>
                <w:sz w:val="18"/>
              </w:rPr>
              <w:t>TBC</w:t>
            </w:r>
          </w:p>
        </w:tc>
        <w:tc>
          <w:tcPr>
            <w:tcW w:w="2443" w:type="dxa"/>
            <w:shd w:val="clear" w:color="auto" w:fill="auto"/>
          </w:tcPr>
          <w:p w14:paraId="4F7079E9" w14:textId="77777777" w:rsidR="000772B9" w:rsidRPr="007559CD" w:rsidRDefault="000772B9" w:rsidP="00793CF8">
            <w:pPr>
              <w:rPr>
                <w:sz w:val="18"/>
              </w:rPr>
            </w:pPr>
          </w:p>
        </w:tc>
      </w:tr>
    </w:tbl>
    <w:p w14:paraId="4243FB13" w14:textId="77777777" w:rsidR="000772B9" w:rsidRPr="00CB4F02" w:rsidRDefault="00CB4F02" w:rsidP="00901AAB">
      <w:pPr>
        <w:pStyle w:val="Heading1"/>
        <w:numPr>
          <w:ilvl w:val="0"/>
          <w:numId w:val="0"/>
        </w:numPr>
        <w:jc w:val="both"/>
        <w:rPr>
          <w:rFonts w:ascii="Arial" w:hAnsi="Arial" w:cs="Arial"/>
        </w:rPr>
      </w:pPr>
      <w:bookmarkStart w:id="218" w:name="_Toc486513648"/>
      <w:r w:rsidRPr="00CB4F02">
        <w:rPr>
          <w:rFonts w:ascii="Arial" w:hAnsi="Arial" w:cs="Arial"/>
          <w:i/>
          <w:sz w:val="20"/>
        </w:rPr>
        <w:t>David Keir</w:t>
      </w:r>
      <w:r>
        <w:rPr>
          <w:rFonts w:ascii="Arial" w:hAnsi="Arial" w:cs="Arial"/>
          <w:i/>
          <w:sz w:val="20"/>
        </w:rPr>
        <w:t xml:space="preserve"> </w:t>
      </w:r>
      <w:r w:rsidRPr="00CB4F02">
        <w:rPr>
          <w:rFonts w:ascii="Arial" w:hAnsi="Arial" w:cs="Arial"/>
          <w:i/>
          <w:sz w:val="20"/>
        </w:rPr>
        <w:t>Building</w:t>
      </w:r>
      <w:bookmarkEnd w:id="218"/>
    </w:p>
    <w:tbl>
      <w:tblPr>
        <w:tblStyle w:val="TableGrid"/>
        <w:tblW w:w="9322" w:type="dxa"/>
        <w:tblLook w:val="04A0" w:firstRow="1" w:lastRow="0" w:firstColumn="1" w:lastColumn="0" w:noHBand="0" w:noVBand="1"/>
      </w:tblPr>
      <w:tblGrid>
        <w:gridCol w:w="1156"/>
        <w:gridCol w:w="3630"/>
        <w:gridCol w:w="2126"/>
        <w:gridCol w:w="2410"/>
      </w:tblGrid>
      <w:tr w:rsidR="00CB4F02" w14:paraId="14D3F24B" w14:textId="77777777" w:rsidTr="006D5E4F">
        <w:trPr>
          <w:trHeight w:val="518"/>
        </w:trPr>
        <w:tc>
          <w:tcPr>
            <w:tcW w:w="1156" w:type="dxa"/>
            <w:shd w:val="clear" w:color="auto" w:fill="auto"/>
            <w:vAlign w:val="center"/>
          </w:tcPr>
          <w:p w14:paraId="4503CCB0" w14:textId="77777777" w:rsidR="00CB4F02" w:rsidRPr="00743482" w:rsidRDefault="00CB4F02" w:rsidP="006D5E4F">
            <w:pPr>
              <w:jc w:val="left"/>
              <w:rPr>
                <w:rFonts w:ascii="Arial" w:hAnsi="Arial" w:cs="Arial"/>
                <w:sz w:val="18"/>
                <w:szCs w:val="18"/>
              </w:rPr>
            </w:pPr>
            <w:r w:rsidRPr="00743482">
              <w:rPr>
                <w:rFonts w:ascii="Arial" w:hAnsi="Arial" w:cs="Arial"/>
                <w:sz w:val="18"/>
                <w:szCs w:val="18"/>
              </w:rPr>
              <w:t>T7</w:t>
            </w:r>
          </w:p>
        </w:tc>
        <w:tc>
          <w:tcPr>
            <w:tcW w:w="3630" w:type="dxa"/>
            <w:shd w:val="clear" w:color="auto" w:fill="auto"/>
            <w:vAlign w:val="center"/>
          </w:tcPr>
          <w:p w14:paraId="3DD04C09" w14:textId="77777777" w:rsidR="00CB4F02" w:rsidRPr="00743482" w:rsidRDefault="00CB4F02" w:rsidP="006D5E4F">
            <w:pPr>
              <w:jc w:val="left"/>
              <w:rPr>
                <w:rFonts w:ascii="Arial" w:hAnsi="Arial" w:cs="Arial"/>
                <w:sz w:val="18"/>
                <w:szCs w:val="18"/>
              </w:rPr>
            </w:pPr>
            <w:r w:rsidRPr="00743482">
              <w:rPr>
                <w:rFonts w:ascii="Arial" w:hAnsi="Arial" w:cs="Arial"/>
                <w:sz w:val="18"/>
                <w:szCs w:val="18"/>
              </w:rPr>
              <w:t>Ground</w:t>
            </w:r>
            <w:r>
              <w:rPr>
                <w:rFonts w:ascii="Arial" w:hAnsi="Arial" w:cs="Arial"/>
                <w:sz w:val="18"/>
                <w:szCs w:val="18"/>
              </w:rPr>
              <w:t xml:space="preserve"> </w:t>
            </w:r>
            <w:r w:rsidRPr="00743482">
              <w:rPr>
                <w:rFonts w:ascii="Arial" w:hAnsi="Arial" w:cs="Arial"/>
                <w:sz w:val="18"/>
                <w:szCs w:val="18"/>
              </w:rPr>
              <w:t>OG 017, OG 021 – OG 036</w:t>
            </w:r>
          </w:p>
        </w:tc>
        <w:tc>
          <w:tcPr>
            <w:tcW w:w="2126" w:type="dxa"/>
            <w:shd w:val="clear" w:color="auto" w:fill="auto"/>
            <w:vAlign w:val="center"/>
          </w:tcPr>
          <w:p w14:paraId="7B01D5C6" w14:textId="77777777" w:rsidR="00CB4F02" w:rsidRPr="00743482" w:rsidRDefault="00CB4F02" w:rsidP="006D5E4F">
            <w:pPr>
              <w:jc w:val="left"/>
              <w:rPr>
                <w:rFonts w:ascii="Arial" w:hAnsi="Arial" w:cs="Arial"/>
                <w:sz w:val="18"/>
                <w:szCs w:val="18"/>
              </w:rPr>
            </w:pPr>
            <w:r w:rsidRPr="00743482">
              <w:rPr>
                <w:rFonts w:ascii="Arial" w:hAnsi="Arial" w:cs="Arial"/>
                <w:sz w:val="18"/>
                <w:szCs w:val="18"/>
              </w:rPr>
              <w:t>Dr John McKinley</w:t>
            </w:r>
          </w:p>
          <w:p w14:paraId="10730B56" w14:textId="77777777" w:rsidR="00CB4F02" w:rsidRPr="00743482" w:rsidRDefault="00CB4F02" w:rsidP="006D5E4F">
            <w:pPr>
              <w:jc w:val="left"/>
              <w:rPr>
                <w:rFonts w:ascii="Arial" w:hAnsi="Arial" w:cs="Arial"/>
                <w:sz w:val="18"/>
                <w:szCs w:val="18"/>
              </w:rPr>
            </w:pPr>
            <w:r w:rsidRPr="00743482">
              <w:rPr>
                <w:rFonts w:ascii="Arial" w:hAnsi="Arial" w:cs="Arial"/>
                <w:sz w:val="18"/>
                <w:szCs w:val="18"/>
              </w:rPr>
              <w:t>Dr  Danny McPolin</w:t>
            </w:r>
          </w:p>
        </w:tc>
        <w:tc>
          <w:tcPr>
            <w:tcW w:w="2410" w:type="dxa"/>
            <w:vAlign w:val="center"/>
          </w:tcPr>
          <w:p w14:paraId="2886A634" w14:textId="77777777" w:rsidR="00CB4F02" w:rsidRDefault="00CB4F02" w:rsidP="006D5E4F">
            <w:pPr>
              <w:jc w:val="left"/>
              <w:rPr>
                <w:rFonts w:ascii="Arial" w:hAnsi="Arial" w:cs="Arial"/>
                <w:sz w:val="18"/>
                <w:szCs w:val="18"/>
              </w:rPr>
            </w:pPr>
            <w:r w:rsidRPr="00D935B0">
              <w:rPr>
                <w:rFonts w:ascii="Arial" w:hAnsi="Arial" w:cs="Arial"/>
                <w:sz w:val="18"/>
                <w:szCs w:val="18"/>
              </w:rPr>
              <w:t>john.mckinley@qub.ac.uk</w:t>
            </w:r>
          </w:p>
          <w:p w14:paraId="50A2E910" w14:textId="77777777" w:rsidR="00CB4F02" w:rsidRPr="00743482" w:rsidRDefault="00CB4F02" w:rsidP="006D5E4F">
            <w:pPr>
              <w:jc w:val="left"/>
              <w:rPr>
                <w:rFonts w:ascii="Arial" w:hAnsi="Arial" w:cs="Arial"/>
                <w:sz w:val="18"/>
                <w:szCs w:val="18"/>
              </w:rPr>
            </w:pPr>
            <w:r>
              <w:rPr>
                <w:rFonts w:ascii="Arial" w:hAnsi="Arial" w:cs="Arial"/>
                <w:sz w:val="18"/>
                <w:szCs w:val="18"/>
              </w:rPr>
              <w:t>d.mcpolin@qub.ac.uk</w:t>
            </w:r>
          </w:p>
        </w:tc>
      </w:tr>
      <w:tr w:rsidR="00CB4F02" w14:paraId="0AA6D8A9" w14:textId="77777777" w:rsidTr="006D5E4F">
        <w:trPr>
          <w:trHeight w:val="284"/>
        </w:trPr>
        <w:tc>
          <w:tcPr>
            <w:tcW w:w="1156" w:type="dxa"/>
            <w:shd w:val="clear" w:color="auto" w:fill="auto"/>
            <w:vAlign w:val="center"/>
          </w:tcPr>
          <w:p w14:paraId="2202D4CE" w14:textId="77777777" w:rsidR="00CB4F02" w:rsidRPr="00743482" w:rsidRDefault="00CB4F02" w:rsidP="006D5E4F">
            <w:pPr>
              <w:jc w:val="left"/>
              <w:rPr>
                <w:rFonts w:ascii="Arial" w:hAnsi="Arial" w:cs="Arial"/>
                <w:sz w:val="18"/>
                <w:szCs w:val="18"/>
              </w:rPr>
            </w:pPr>
            <w:r w:rsidRPr="00743482">
              <w:rPr>
                <w:rFonts w:ascii="Arial" w:hAnsi="Arial" w:cs="Arial"/>
                <w:sz w:val="18"/>
                <w:szCs w:val="18"/>
              </w:rPr>
              <w:t>T8</w:t>
            </w:r>
          </w:p>
        </w:tc>
        <w:tc>
          <w:tcPr>
            <w:tcW w:w="3630" w:type="dxa"/>
            <w:shd w:val="clear" w:color="auto" w:fill="auto"/>
            <w:vAlign w:val="center"/>
          </w:tcPr>
          <w:p w14:paraId="61AAA718" w14:textId="77777777" w:rsidR="00CB4F02" w:rsidRPr="00743482" w:rsidRDefault="00CB4F02" w:rsidP="006D5E4F">
            <w:pPr>
              <w:jc w:val="left"/>
              <w:rPr>
                <w:rFonts w:ascii="Arial" w:hAnsi="Arial" w:cs="Arial"/>
                <w:sz w:val="18"/>
                <w:szCs w:val="18"/>
              </w:rPr>
            </w:pPr>
            <w:r w:rsidRPr="00743482">
              <w:rPr>
                <w:rFonts w:ascii="Arial" w:hAnsi="Arial" w:cs="Arial"/>
                <w:sz w:val="18"/>
                <w:szCs w:val="18"/>
              </w:rPr>
              <w:t>First Floor  01.010 – 01.020</w:t>
            </w:r>
          </w:p>
        </w:tc>
        <w:tc>
          <w:tcPr>
            <w:tcW w:w="2126" w:type="dxa"/>
            <w:shd w:val="clear" w:color="auto" w:fill="auto"/>
            <w:vAlign w:val="center"/>
          </w:tcPr>
          <w:p w14:paraId="6AD92FC3" w14:textId="77777777" w:rsidR="00CB4F02" w:rsidRPr="00743482" w:rsidRDefault="00CB4F02" w:rsidP="006D5E4F">
            <w:pPr>
              <w:jc w:val="left"/>
              <w:rPr>
                <w:rFonts w:ascii="Arial" w:hAnsi="Arial" w:cs="Arial"/>
                <w:sz w:val="18"/>
                <w:szCs w:val="18"/>
              </w:rPr>
            </w:pPr>
            <w:r w:rsidRPr="00743482">
              <w:rPr>
                <w:rFonts w:ascii="Arial" w:hAnsi="Arial" w:cs="Arial"/>
                <w:sz w:val="18"/>
                <w:szCs w:val="18"/>
              </w:rPr>
              <w:t>Roslyn Barnes</w:t>
            </w:r>
          </w:p>
        </w:tc>
        <w:tc>
          <w:tcPr>
            <w:tcW w:w="2410" w:type="dxa"/>
            <w:vAlign w:val="center"/>
          </w:tcPr>
          <w:p w14:paraId="290A4932" w14:textId="77777777" w:rsidR="00CB4F02" w:rsidRPr="00743482" w:rsidRDefault="00CB4F02" w:rsidP="006D5E4F">
            <w:pPr>
              <w:jc w:val="left"/>
              <w:rPr>
                <w:rFonts w:ascii="Arial" w:hAnsi="Arial" w:cs="Arial"/>
                <w:sz w:val="18"/>
                <w:szCs w:val="18"/>
              </w:rPr>
            </w:pPr>
            <w:r>
              <w:rPr>
                <w:rFonts w:ascii="Arial" w:hAnsi="Arial" w:cs="Arial"/>
                <w:sz w:val="18"/>
                <w:szCs w:val="18"/>
              </w:rPr>
              <w:t>r.barnes@qub.ac.uk</w:t>
            </w:r>
          </w:p>
        </w:tc>
      </w:tr>
      <w:tr w:rsidR="00CB4F02" w14:paraId="0480E463" w14:textId="77777777" w:rsidTr="006D5E4F">
        <w:trPr>
          <w:trHeight w:val="192"/>
        </w:trPr>
        <w:tc>
          <w:tcPr>
            <w:tcW w:w="1156" w:type="dxa"/>
            <w:shd w:val="clear" w:color="auto" w:fill="auto"/>
            <w:vAlign w:val="center"/>
          </w:tcPr>
          <w:p w14:paraId="3DD28889" w14:textId="77777777" w:rsidR="00CB4F02" w:rsidRPr="00743482" w:rsidRDefault="00CB4F02" w:rsidP="006D5E4F">
            <w:pPr>
              <w:jc w:val="left"/>
              <w:rPr>
                <w:rFonts w:ascii="Arial" w:hAnsi="Arial" w:cs="Arial"/>
                <w:sz w:val="18"/>
                <w:szCs w:val="18"/>
              </w:rPr>
            </w:pPr>
            <w:r w:rsidRPr="00743482">
              <w:rPr>
                <w:rFonts w:ascii="Arial" w:hAnsi="Arial" w:cs="Arial"/>
                <w:sz w:val="18"/>
                <w:szCs w:val="18"/>
              </w:rPr>
              <w:t>T9</w:t>
            </w:r>
          </w:p>
        </w:tc>
        <w:tc>
          <w:tcPr>
            <w:tcW w:w="3630" w:type="dxa"/>
            <w:shd w:val="clear" w:color="auto" w:fill="auto"/>
            <w:vAlign w:val="center"/>
          </w:tcPr>
          <w:p w14:paraId="50CCD200" w14:textId="77777777" w:rsidR="00CB4F02" w:rsidRPr="00743482" w:rsidRDefault="00CB4F02" w:rsidP="006D5E4F">
            <w:pPr>
              <w:jc w:val="left"/>
              <w:rPr>
                <w:rFonts w:ascii="Arial" w:hAnsi="Arial" w:cs="Arial"/>
                <w:sz w:val="18"/>
                <w:szCs w:val="18"/>
              </w:rPr>
            </w:pPr>
            <w:r w:rsidRPr="00743482">
              <w:rPr>
                <w:rFonts w:ascii="Arial" w:hAnsi="Arial" w:cs="Arial"/>
                <w:sz w:val="18"/>
                <w:szCs w:val="18"/>
              </w:rPr>
              <w:t>First Floor  01.026 – 01.041</w:t>
            </w:r>
          </w:p>
        </w:tc>
        <w:tc>
          <w:tcPr>
            <w:tcW w:w="2126" w:type="dxa"/>
            <w:shd w:val="clear" w:color="auto" w:fill="auto"/>
            <w:vAlign w:val="center"/>
          </w:tcPr>
          <w:p w14:paraId="5CA128DC" w14:textId="77777777" w:rsidR="00CB4F02" w:rsidRPr="00743482" w:rsidRDefault="00CB4F02" w:rsidP="006D5E4F">
            <w:pPr>
              <w:jc w:val="left"/>
              <w:rPr>
                <w:rFonts w:ascii="Arial" w:hAnsi="Arial" w:cs="Arial"/>
                <w:sz w:val="18"/>
                <w:szCs w:val="18"/>
              </w:rPr>
            </w:pPr>
            <w:r w:rsidRPr="00743482">
              <w:rPr>
                <w:rFonts w:ascii="Arial" w:hAnsi="Arial" w:cs="Arial"/>
                <w:sz w:val="18"/>
                <w:szCs w:val="18"/>
              </w:rPr>
              <w:t>Daniel McCrum</w:t>
            </w:r>
          </w:p>
          <w:p w14:paraId="2DA9581D" w14:textId="77777777" w:rsidR="00CB4F02" w:rsidRPr="00743482" w:rsidRDefault="00CB4F02" w:rsidP="006D5E4F">
            <w:pPr>
              <w:jc w:val="left"/>
              <w:rPr>
                <w:rFonts w:ascii="Arial" w:hAnsi="Arial" w:cs="Arial"/>
                <w:sz w:val="18"/>
                <w:szCs w:val="18"/>
              </w:rPr>
            </w:pPr>
          </w:p>
        </w:tc>
        <w:tc>
          <w:tcPr>
            <w:tcW w:w="2410" w:type="dxa"/>
            <w:vAlign w:val="center"/>
          </w:tcPr>
          <w:p w14:paraId="54A6225B" w14:textId="77777777" w:rsidR="00CB4F02" w:rsidRPr="00743482" w:rsidRDefault="00CB4F02" w:rsidP="006D5E4F">
            <w:pPr>
              <w:jc w:val="left"/>
              <w:rPr>
                <w:rFonts w:ascii="Arial" w:hAnsi="Arial" w:cs="Arial"/>
                <w:sz w:val="18"/>
                <w:szCs w:val="18"/>
              </w:rPr>
            </w:pPr>
            <w:r>
              <w:rPr>
                <w:rFonts w:ascii="Arial" w:hAnsi="Arial" w:cs="Arial"/>
                <w:sz w:val="18"/>
                <w:szCs w:val="18"/>
              </w:rPr>
              <w:t>d.mccrum@qub.ac.uk</w:t>
            </w:r>
          </w:p>
        </w:tc>
      </w:tr>
      <w:tr w:rsidR="00CB4F02" w14:paraId="29AB8EAF" w14:textId="77777777" w:rsidTr="006D5E4F">
        <w:trPr>
          <w:trHeight w:val="526"/>
        </w:trPr>
        <w:tc>
          <w:tcPr>
            <w:tcW w:w="1156" w:type="dxa"/>
            <w:shd w:val="clear" w:color="auto" w:fill="auto"/>
            <w:vAlign w:val="center"/>
          </w:tcPr>
          <w:p w14:paraId="5FC66FF2" w14:textId="77777777" w:rsidR="00CB4F02" w:rsidRPr="00743482" w:rsidRDefault="00CB4F02" w:rsidP="006D5E4F">
            <w:pPr>
              <w:jc w:val="left"/>
              <w:rPr>
                <w:rFonts w:ascii="Arial" w:hAnsi="Arial" w:cs="Arial"/>
                <w:sz w:val="18"/>
                <w:szCs w:val="18"/>
              </w:rPr>
            </w:pPr>
            <w:r w:rsidRPr="00743482">
              <w:rPr>
                <w:rFonts w:ascii="Arial" w:hAnsi="Arial" w:cs="Arial"/>
                <w:sz w:val="18"/>
                <w:szCs w:val="18"/>
              </w:rPr>
              <w:t>T10</w:t>
            </w:r>
          </w:p>
        </w:tc>
        <w:tc>
          <w:tcPr>
            <w:tcW w:w="3630" w:type="dxa"/>
            <w:shd w:val="clear" w:color="auto" w:fill="auto"/>
            <w:vAlign w:val="center"/>
          </w:tcPr>
          <w:p w14:paraId="5AC189C7" w14:textId="77777777" w:rsidR="00CB4F02" w:rsidRPr="00743482" w:rsidRDefault="00CB4F02" w:rsidP="006D5E4F">
            <w:pPr>
              <w:jc w:val="left"/>
              <w:rPr>
                <w:rFonts w:ascii="Arial" w:hAnsi="Arial" w:cs="Arial"/>
                <w:sz w:val="18"/>
                <w:szCs w:val="18"/>
              </w:rPr>
            </w:pPr>
            <w:r w:rsidRPr="00743482">
              <w:rPr>
                <w:rFonts w:ascii="Arial" w:hAnsi="Arial" w:cs="Arial"/>
                <w:sz w:val="18"/>
                <w:szCs w:val="18"/>
              </w:rPr>
              <w:t>Second Floor  02.001 – 02017</w:t>
            </w:r>
          </w:p>
          <w:p w14:paraId="4DCF8297" w14:textId="77777777" w:rsidR="00CB4F02" w:rsidRPr="00743482" w:rsidRDefault="00CB4F02" w:rsidP="006D5E4F">
            <w:pPr>
              <w:jc w:val="left"/>
              <w:rPr>
                <w:rFonts w:ascii="Arial" w:hAnsi="Arial" w:cs="Arial"/>
                <w:sz w:val="18"/>
                <w:szCs w:val="18"/>
              </w:rPr>
            </w:pPr>
            <w:r w:rsidRPr="00743482">
              <w:rPr>
                <w:rFonts w:ascii="Arial" w:hAnsi="Arial" w:cs="Arial"/>
                <w:sz w:val="18"/>
                <w:szCs w:val="18"/>
              </w:rPr>
              <w:t>02.015 (Laboratory)</w:t>
            </w:r>
          </w:p>
        </w:tc>
        <w:tc>
          <w:tcPr>
            <w:tcW w:w="2126" w:type="dxa"/>
            <w:shd w:val="clear" w:color="auto" w:fill="auto"/>
            <w:vAlign w:val="center"/>
          </w:tcPr>
          <w:p w14:paraId="2CD1B8E4" w14:textId="77777777" w:rsidR="00CB4F02" w:rsidRPr="00743482" w:rsidRDefault="00CB4F02" w:rsidP="006D5E4F">
            <w:pPr>
              <w:jc w:val="left"/>
              <w:rPr>
                <w:rFonts w:ascii="Arial" w:hAnsi="Arial" w:cs="Arial"/>
                <w:sz w:val="18"/>
                <w:szCs w:val="18"/>
              </w:rPr>
            </w:pPr>
            <w:r w:rsidRPr="00743482">
              <w:rPr>
                <w:rFonts w:ascii="Arial" w:hAnsi="Arial" w:cs="Arial"/>
                <w:sz w:val="18"/>
                <w:szCs w:val="18"/>
              </w:rPr>
              <w:t>Mark Russell</w:t>
            </w:r>
          </w:p>
          <w:p w14:paraId="04AEDB19" w14:textId="77777777" w:rsidR="00CB4F02" w:rsidRPr="00743482" w:rsidRDefault="00CB4F02" w:rsidP="006D5E4F">
            <w:pPr>
              <w:jc w:val="left"/>
              <w:rPr>
                <w:rFonts w:ascii="Arial" w:hAnsi="Arial" w:cs="Arial"/>
                <w:sz w:val="18"/>
                <w:szCs w:val="18"/>
              </w:rPr>
            </w:pPr>
            <w:r>
              <w:rPr>
                <w:rFonts w:ascii="Arial" w:hAnsi="Arial" w:cs="Arial"/>
                <w:sz w:val="18"/>
                <w:szCs w:val="18"/>
              </w:rPr>
              <w:t xml:space="preserve">Dr </w:t>
            </w:r>
            <w:r w:rsidRPr="00743482">
              <w:rPr>
                <w:rFonts w:ascii="Arial" w:hAnsi="Arial" w:cs="Arial"/>
                <w:sz w:val="18"/>
                <w:szCs w:val="18"/>
              </w:rPr>
              <w:t>Des Robinson</w:t>
            </w:r>
          </w:p>
        </w:tc>
        <w:tc>
          <w:tcPr>
            <w:tcW w:w="2410" w:type="dxa"/>
            <w:vAlign w:val="center"/>
          </w:tcPr>
          <w:p w14:paraId="43180082" w14:textId="77777777" w:rsidR="00CB4F02" w:rsidRDefault="00CB4F02" w:rsidP="006D5E4F">
            <w:pPr>
              <w:jc w:val="left"/>
              <w:rPr>
                <w:rFonts w:ascii="Arial" w:hAnsi="Arial" w:cs="Arial"/>
                <w:sz w:val="18"/>
                <w:szCs w:val="18"/>
              </w:rPr>
            </w:pPr>
            <w:r w:rsidRPr="00D935B0">
              <w:rPr>
                <w:rFonts w:ascii="Arial" w:hAnsi="Arial" w:cs="Arial"/>
                <w:sz w:val="18"/>
                <w:szCs w:val="18"/>
              </w:rPr>
              <w:t>m.</w:t>
            </w:r>
            <w:r>
              <w:rPr>
                <w:rFonts w:ascii="Arial" w:hAnsi="Arial" w:cs="Arial"/>
                <w:sz w:val="18"/>
                <w:szCs w:val="18"/>
              </w:rPr>
              <w:t>i.</w:t>
            </w:r>
            <w:r w:rsidRPr="00D935B0">
              <w:rPr>
                <w:rFonts w:ascii="Arial" w:hAnsi="Arial" w:cs="Arial"/>
                <w:sz w:val="18"/>
                <w:szCs w:val="18"/>
              </w:rPr>
              <w:t>russell@qub.ac.uk</w:t>
            </w:r>
          </w:p>
          <w:p w14:paraId="0AD85E6F" w14:textId="77777777" w:rsidR="00CB4F02" w:rsidRPr="00743482" w:rsidRDefault="00CB4F02" w:rsidP="006D5E4F">
            <w:pPr>
              <w:jc w:val="left"/>
              <w:rPr>
                <w:rFonts w:ascii="Arial" w:hAnsi="Arial" w:cs="Arial"/>
                <w:sz w:val="18"/>
                <w:szCs w:val="18"/>
              </w:rPr>
            </w:pPr>
            <w:r>
              <w:rPr>
                <w:rFonts w:ascii="Arial" w:hAnsi="Arial" w:cs="Arial"/>
                <w:sz w:val="18"/>
                <w:szCs w:val="18"/>
              </w:rPr>
              <w:t>des.robinson@qub.ac.uk</w:t>
            </w:r>
          </w:p>
        </w:tc>
      </w:tr>
      <w:tr w:rsidR="00CB4F02" w14:paraId="4F23D0D8" w14:textId="77777777" w:rsidTr="006D5E4F">
        <w:trPr>
          <w:trHeight w:val="500"/>
        </w:trPr>
        <w:tc>
          <w:tcPr>
            <w:tcW w:w="1156" w:type="dxa"/>
            <w:shd w:val="clear" w:color="auto" w:fill="auto"/>
            <w:vAlign w:val="center"/>
          </w:tcPr>
          <w:p w14:paraId="358D988E" w14:textId="77777777" w:rsidR="00CB4F02" w:rsidRPr="00743482" w:rsidRDefault="00CB4F02" w:rsidP="006D5E4F">
            <w:pPr>
              <w:jc w:val="left"/>
              <w:rPr>
                <w:rFonts w:ascii="Arial" w:hAnsi="Arial" w:cs="Arial"/>
                <w:sz w:val="18"/>
                <w:szCs w:val="18"/>
              </w:rPr>
            </w:pPr>
            <w:r w:rsidRPr="00743482">
              <w:rPr>
                <w:rFonts w:ascii="Arial" w:hAnsi="Arial" w:cs="Arial"/>
                <w:sz w:val="18"/>
                <w:szCs w:val="18"/>
              </w:rPr>
              <w:t>T11</w:t>
            </w:r>
          </w:p>
        </w:tc>
        <w:tc>
          <w:tcPr>
            <w:tcW w:w="3630" w:type="dxa"/>
            <w:shd w:val="clear" w:color="auto" w:fill="auto"/>
            <w:vAlign w:val="center"/>
          </w:tcPr>
          <w:p w14:paraId="14225648" w14:textId="77777777" w:rsidR="00CB4F02" w:rsidRPr="00743482" w:rsidRDefault="00CB4F02" w:rsidP="006D5E4F">
            <w:pPr>
              <w:jc w:val="left"/>
              <w:rPr>
                <w:rFonts w:ascii="Arial" w:hAnsi="Arial" w:cs="Arial"/>
                <w:sz w:val="18"/>
                <w:szCs w:val="18"/>
              </w:rPr>
            </w:pPr>
            <w:r w:rsidRPr="00743482">
              <w:rPr>
                <w:rFonts w:ascii="Arial" w:hAnsi="Arial" w:cs="Arial"/>
                <w:sz w:val="18"/>
                <w:szCs w:val="18"/>
              </w:rPr>
              <w:t>Third Floor 03.028-03.035</w:t>
            </w:r>
          </w:p>
        </w:tc>
        <w:tc>
          <w:tcPr>
            <w:tcW w:w="2126" w:type="dxa"/>
            <w:shd w:val="clear" w:color="auto" w:fill="auto"/>
            <w:vAlign w:val="center"/>
          </w:tcPr>
          <w:p w14:paraId="0454C1B5" w14:textId="77777777" w:rsidR="00CB4F02" w:rsidRPr="00743482" w:rsidRDefault="00CB4F02" w:rsidP="006D5E4F">
            <w:pPr>
              <w:jc w:val="left"/>
              <w:rPr>
                <w:rFonts w:ascii="Arial" w:hAnsi="Arial" w:cs="Arial"/>
                <w:sz w:val="18"/>
                <w:szCs w:val="18"/>
              </w:rPr>
            </w:pPr>
            <w:r w:rsidRPr="00743482">
              <w:rPr>
                <w:rFonts w:ascii="Arial" w:hAnsi="Arial" w:cs="Arial"/>
                <w:sz w:val="18"/>
                <w:szCs w:val="18"/>
              </w:rPr>
              <w:t>David Houston</w:t>
            </w:r>
          </w:p>
          <w:p w14:paraId="4297DD0C" w14:textId="77777777" w:rsidR="00CB4F02" w:rsidRPr="00743482" w:rsidRDefault="00CB4F02" w:rsidP="006D5E4F">
            <w:pPr>
              <w:jc w:val="left"/>
              <w:rPr>
                <w:rFonts w:ascii="Arial" w:hAnsi="Arial" w:cs="Arial"/>
                <w:sz w:val="18"/>
                <w:szCs w:val="18"/>
              </w:rPr>
            </w:pPr>
            <w:r>
              <w:rPr>
                <w:rFonts w:ascii="Arial" w:hAnsi="Arial" w:cs="Arial"/>
                <w:sz w:val="18"/>
                <w:szCs w:val="18"/>
              </w:rPr>
              <w:t>Dr</w:t>
            </w:r>
            <w:r w:rsidRPr="00743482">
              <w:rPr>
                <w:rFonts w:ascii="Arial" w:hAnsi="Arial" w:cs="Arial"/>
                <w:sz w:val="18"/>
                <w:szCs w:val="18"/>
              </w:rPr>
              <w:t xml:space="preserve"> Stephen McKay</w:t>
            </w:r>
          </w:p>
        </w:tc>
        <w:tc>
          <w:tcPr>
            <w:tcW w:w="2410" w:type="dxa"/>
            <w:vAlign w:val="center"/>
          </w:tcPr>
          <w:p w14:paraId="5707FA36" w14:textId="77777777" w:rsidR="00CB4F02" w:rsidRDefault="00CB4F02" w:rsidP="006D5E4F">
            <w:pPr>
              <w:jc w:val="left"/>
              <w:rPr>
                <w:rFonts w:ascii="Arial" w:hAnsi="Arial" w:cs="Arial"/>
                <w:sz w:val="18"/>
                <w:szCs w:val="18"/>
              </w:rPr>
            </w:pPr>
            <w:r w:rsidRPr="00D935B0">
              <w:rPr>
                <w:rFonts w:ascii="Arial" w:hAnsi="Arial" w:cs="Arial"/>
                <w:sz w:val="18"/>
                <w:szCs w:val="18"/>
              </w:rPr>
              <w:t>d.houston@qub.ac.uk</w:t>
            </w:r>
          </w:p>
          <w:p w14:paraId="6816D630" w14:textId="77777777" w:rsidR="00CB4F02" w:rsidRPr="00743482" w:rsidRDefault="00CB4F02" w:rsidP="006D5E4F">
            <w:pPr>
              <w:jc w:val="left"/>
              <w:rPr>
                <w:rFonts w:ascii="Arial" w:hAnsi="Arial" w:cs="Arial"/>
                <w:sz w:val="18"/>
                <w:szCs w:val="18"/>
              </w:rPr>
            </w:pPr>
            <w:r>
              <w:rPr>
                <w:rFonts w:ascii="Arial" w:hAnsi="Arial" w:cs="Arial"/>
                <w:sz w:val="18"/>
                <w:szCs w:val="18"/>
              </w:rPr>
              <w:t>s.mckay@qub.ac.uk</w:t>
            </w:r>
          </w:p>
        </w:tc>
      </w:tr>
      <w:tr w:rsidR="00CB4F02" w14:paraId="4EEAB528" w14:textId="77777777" w:rsidTr="006D5E4F">
        <w:trPr>
          <w:trHeight w:val="210"/>
        </w:trPr>
        <w:tc>
          <w:tcPr>
            <w:tcW w:w="1156" w:type="dxa"/>
            <w:shd w:val="clear" w:color="auto" w:fill="auto"/>
            <w:vAlign w:val="center"/>
          </w:tcPr>
          <w:p w14:paraId="2C0FCD68" w14:textId="77777777" w:rsidR="00CB4F02" w:rsidRPr="00743482" w:rsidRDefault="00CB4F02" w:rsidP="006D5E4F">
            <w:pPr>
              <w:jc w:val="left"/>
              <w:rPr>
                <w:rFonts w:ascii="Arial" w:hAnsi="Arial" w:cs="Arial"/>
                <w:sz w:val="18"/>
                <w:szCs w:val="18"/>
              </w:rPr>
            </w:pPr>
            <w:r w:rsidRPr="00743482">
              <w:rPr>
                <w:rFonts w:ascii="Arial" w:hAnsi="Arial" w:cs="Arial"/>
                <w:sz w:val="18"/>
                <w:szCs w:val="18"/>
              </w:rPr>
              <w:t>T12</w:t>
            </w:r>
          </w:p>
        </w:tc>
        <w:tc>
          <w:tcPr>
            <w:tcW w:w="3630" w:type="dxa"/>
            <w:shd w:val="clear" w:color="auto" w:fill="auto"/>
            <w:vAlign w:val="center"/>
          </w:tcPr>
          <w:p w14:paraId="7547C793" w14:textId="77777777" w:rsidR="00CB4F02" w:rsidRPr="00743482" w:rsidRDefault="00CB4F02" w:rsidP="006D5E4F">
            <w:pPr>
              <w:jc w:val="left"/>
              <w:rPr>
                <w:rFonts w:ascii="Arial" w:hAnsi="Arial" w:cs="Arial"/>
                <w:sz w:val="18"/>
                <w:szCs w:val="18"/>
              </w:rPr>
            </w:pPr>
            <w:r w:rsidRPr="00743482">
              <w:rPr>
                <w:rFonts w:ascii="Arial" w:hAnsi="Arial" w:cs="Arial"/>
                <w:sz w:val="18"/>
                <w:szCs w:val="18"/>
              </w:rPr>
              <w:t>Third Floor 03.001-03.021</w:t>
            </w:r>
          </w:p>
        </w:tc>
        <w:tc>
          <w:tcPr>
            <w:tcW w:w="2126" w:type="dxa"/>
            <w:shd w:val="clear" w:color="auto" w:fill="auto"/>
            <w:vAlign w:val="center"/>
          </w:tcPr>
          <w:p w14:paraId="5DC04677" w14:textId="77777777" w:rsidR="00CB4F02" w:rsidRPr="00743482" w:rsidRDefault="00CB4F02" w:rsidP="006D5E4F">
            <w:pPr>
              <w:jc w:val="left"/>
              <w:rPr>
                <w:rFonts w:ascii="Arial" w:hAnsi="Arial" w:cs="Arial"/>
                <w:sz w:val="18"/>
                <w:szCs w:val="18"/>
              </w:rPr>
            </w:pPr>
            <w:r>
              <w:rPr>
                <w:rFonts w:ascii="Arial" w:hAnsi="Arial" w:cs="Arial"/>
                <w:sz w:val="18"/>
                <w:szCs w:val="18"/>
              </w:rPr>
              <w:t>Dr Wesley Flannery</w:t>
            </w:r>
          </w:p>
        </w:tc>
        <w:tc>
          <w:tcPr>
            <w:tcW w:w="2410" w:type="dxa"/>
            <w:vAlign w:val="center"/>
          </w:tcPr>
          <w:p w14:paraId="345C2B02" w14:textId="77777777" w:rsidR="00CB4F02" w:rsidRPr="00743482" w:rsidRDefault="00CB4F02" w:rsidP="006D5E4F">
            <w:pPr>
              <w:jc w:val="left"/>
              <w:rPr>
                <w:rFonts w:ascii="Arial" w:hAnsi="Arial" w:cs="Arial"/>
                <w:sz w:val="18"/>
                <w:szCs w:val="18"/>
              </w:rPr>
            </w:pPr>
            <w:r>
              <w:rPr>
                <w:rFonts w:ascii="Arial" w:hAnsi="Arial" w:cs="Arial"/>
                <w:sz w:val="18"/>
                <w:szCs w:val="18"/>
              </w:rPr>
              <w:t>w.flannery@qub.ac.uk</w:t>
            </w:r>
          </w:p>
        </w:tc>
      </w:tr>
      <w:tr w:rsidR="00CB4F02" w14:paraId="1141334B" w14:textId="77777777" w:rsidTr="006D5E4F">
        <w:trPr>
          <w:trHeight w:val="210"/>
        </w:trPr>
        <w:tc>
          <w:tcPr>
            <w:tcW w:w="1156" w:type="dxa"/>
            <w:shd w:val="clear" w:color="auto" w:fill="auto"/>
            <w:vAlign w:val="center"/>
          </w:tcPr>
          <w:p w14:paraId="1D3499AC"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T1</w:t>
            </w:r>
          </w:p>
        </w:tc>
        <w:tc>
          <w:tcPr>
            <w:tcW w:w="3630" w:type="dxa"/>
            <w:shd w:val="clear" w:color="auto" w:fill="auto"/>
            <w:vAlign w:val="center"/>
          </w:tcPr>
          <w:p w14:paraId="05F822AC"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Basement</w:t>
            </w:r>
            <w:r>
              <w:rPr>
                <w:rFonts w:ascii="Arial" w:hAnsi="Arial" w:cs="Arial"/>
                <w:sz w:val="18"/>
                <w:szCs w:val="18"/>
              </w:rPr>
              <w:t xml:space="preserve"> </w:t>
            </w:r>
            <w:r w:rsidRPr="00D57295">
              <w:rPr>
                <w:rFonts w:ascii="Arial" w:hAnsi="Arial" w:cs="Arial"/>
                <w:sz w:val="18"/>
                <w:szCs w:val="18"/>
              </w:rPr>
              <w:t>OB001,OB 005 – 021,              OB 301-04</w:t>
            </w:r>
          </w:p>
        </w:tc>
        <w:tc>
          <w:tcPr>
            <w:tcW w:w="2126" w:type="dxa"/>
            <w:shd w:val="clear" w:color="auto" w:fill="auto"/>
          </w:tcPr>
          <w:p w14:paraId="1B56C307"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Jamie Laing</w:t>
            </w:r>
          </w:p>
          <w:p w14:paraId="6A84B344"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Ken McKnight</w:t>
            </w:r>
          </w:p>
        </w:tc>
        <w:tc>
          <w:tcPr>
            <w:tcW w:w="2410" w:type="dxa"/>
          </w:tcPr>
          <w:p w14:paraId="7FDE1BBB" w14:textId="77777777" w:rsidR="00CB4F02" w:rsidRDefault="00CB4F02" w:rsidP="006D5E4F">
            <w:pPr>
              <w:jc w:val="left"/>
              <w:rPr>
                <w:rFonts w:ascii="Arial" w:hAnsi="Arial" w:cs="Arial"/>
                <w:sz w:val="18"/>
                <w:szCs w:val="18"/>
              </w:rPr>
            </w:pPr>
            <w:r w:rsidRPr="00C36BEE">
              <w:rPr>
                <w:rFonts w:ascii="Arial" w:hAnsi="Arial" w:cs="Arial"/>
                <w:sz w:val="18"/>
                <w:szCs w:val="18"/>
              </w:rPr>
              <w:t>j.laing@qub.ac.uk</w:t>
            </w:r>
          </w:p>
          <w:p w14:paraId="06DAC195" w14:textId="77777777" w:rsidR="00CB4F02" w:rsidRDefault="00CB4F02" w:rsidP="006D5E4F">
            <w:pPr>
              <w:jc w:val="left"/>
              <w:rPr>
                <w:rFonts w:ascii="Arial" w:hAnsi="Arial" w:cs="Arial"/>
                <w:sz w:val="18"/>
                <w:szCs w:val="18"/>
              </w:rPr>
            </w:pPr>
            <w:r>
              <w:rPr>
                <w:rFonts w:ascii="Arial" w:hAnsi="Arial" w:cs="Arial"/>
                <w:sz w:val="18"/>
                <w:szCs w:val="18"/>
              </w:rPr>
              <w:t>k.w.mcknight@qub.ac.uk</w:t>
            </w:r>
          </w:p>
        </w:tc>
      </w:tr>
      <w:tr w:rsidR="00CB4F02" w14:paraId="5831E629" w14:textId="77777777" w:rsidTr="006D5E4F">
        <w:trPr>
          <w:trHeight w:val="210"/>
        </w:trPr>
        <w:tc>
          <w:tcPr>
            <w:tcW w:w="1156" w:type="dxa"/>
            <w:shd w:val="clear" w:color="auto" w:fill="auto"/>
            <w:vAlign w:val="center"/>
          </w:tcPr>
          <w:p w14:paraId="0D5986A3"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T2</w:t>
            </w:r>
          </w:p>
        </w:tc>
        <w:tc>
          <w:tcPr>
            <w:tcW w:w="3630" w:type="dxa"/>
            <w:shd w:val="clear" w:color="auto" w:fill="auto"/>
            <w:vAlign w:val="center"/>
          </w:tcPr>
          <w:p w14:paraId="3E8ECC25"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Basement</w:t>
            </w:r>
            <w:r>
              <w:rPr>
                <w:rFonts w:ascii="Arial" w:hAnsi="Arial" w:cs="Arial"/>
                <w:sz w:val="18"/>
                <w:szCs w:val="18"/>
              </w:rPr>
              <w:t xml:space="preserve"> </w:t>
            </w:r>
            <w:r w:rsidRPr="00D57295">
              <w:rPr>
                <w:rFonts w:ascii="Arial" w:hAnsi="Arial" w:cs="Arial"/>
                <w:sz w:val="18"/>
                <w:szCs w:val="18"/>
              </w:rPr>
              <w:t>OB 305 - OB 311</w:t>
            </w:r>
            <w:r>
              <w:rPr>
                <w:rFonts w:ascii="Arial" w:hAnsi="Arial" w:cs="Arial"/>
                <w:sz w:val="18"/>
                <w:szCs w:val="18"/>
              </w:rPr>
              <w:t xml:space="preserve"> </w:t>
            </w:r>
            <w:r w:rsidRPr="00D57295">
              <w:rPr>
                <w:rFonts w:ascii="Arial" w:hAnsi="Arial" w:cs="Arial"/>
                <w:sz w:val="18"/>
                <w:szCs w:val="18"/>
              </w:rPr>
              <w:t>OB 013</w:t>
            </w:r>
          </w:p>
        </w:tc>
        <w:tc>
          <w:tcPr>
            <w:tcW w:w="2126" w:type="dxa"/>
            <w:shd w:val="clear" w:color="auto" w:fill="auto"/>
          </w:tcPr>
          <w:p w14:paraId="073A7260"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Aidan Flaherty</w:t>
            </w:r>
          </w:p>
        </w:tc>
        <w:tc>
          <w:tcPr>
            <w:tcW w:w="2410" w:type="dxa"/>
          </w:tcPr>
          <w:p w14:paraId="68427290" w14:textId="77777777" w:rsidR="00CB4F02" w:rsidRDefault="00CB4F02" w:rsidP="006D5E4F">
            <w:pPr>
              <w:jc w:val="left"/>
              <w:rPr>
                <w:rFonts w:ascii="Arial" w:hAnsi="Arial" w:cs="Arial"/>
                <w:sz w:val="18"/>
                <w:szCs w:val="18"/>
              </w:rPr>
            </w:pPr>
            <w:r>
              <w:rPr>
                <w:rFonts w:ascii="Arial" w:hAnsi="Arial" w:cs="Arial"/>
                <w:sz w:val="18"/>
                <w:szCs w:val="18"/>
              </w:rPr>
              <w:t>a.flaherty@qub.ac.uk</w:t>
            </w:r>
          </w:p>
        </w:tc>
      </w:tr>
      <w:tr w:rsidR="00CB4F02" w14:paraId="5275747C" w14:textId="77777777" w:rsidTr="006D5E4F">
        <w:trPr>
          <w:trHeight w:val="210"/>
        </w:trPr>
        <w:tc>
          <w:tcPr>
            <w:tcW w:w="1156" w:type="dxa"/>
            <w:shd w:val="clear" w:color="auto" w:fill="auto"/>
            <w:vAlign w:val="center"/>
          </w:tcPr>
          <w:p w14:paraId="0D57A9A9"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T3</w:t>
            </w:r>
          </w:p>
        </w:tc>
        <w:tc>
          <w:tcPr>
            <w:tcW w:w="3630" w:type="dxa"/>
            <w:shd w:val="clear" w:color="auto" w:fill="auto"/>
            <w:vAlign w:val="center"/>
          </w:tcPr>
          <w:p w14:paraId="7714680C"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Lower Ground</w:t>
            </w:r>
            <w:r>
              <w:rPr>
                <w:rFonts w:ascii="Arial" w:hAnsi="Arial" w:cs="Arial"/>
                <w:sz w:val="18"/>
                <w:szCs w:val="18"/>
              </w:rPr>
              <w:t xml:space="preserve"> </w:t>
            </w:r>
            <w:r w:rsidRPr="00D57295">
              <w:rPr>
                <w:rFonts w:ascii="Arial" w:hAnsi="Arial" w:cs="Arial"/>
                <w:sz w:val="18"/>
                <w:szCs w:val="18"/>
              </w:rPr>
              <w:t>LG 301 – 310, LG 319</w:t>
            </w:r>
            <w:r>
              <w:rPr>
                <w:rFonts w:ascii="Arial" w:hAnsi="Arial" w:cs="Arial"/>
                <w:sz w:val="18"/>
                <w:szCs w:val="18"/>
              </w:rPr>
              <w:t xml:space="preserve">, </w:t>
            </w:r>
            <w:r w:rsidRPr="00D57295">
              <w:rPr>
                <w:rFonts w:ascii="Arial" w:hAnsi="Arial" w:cs="Arial"/>
                <w:sz w:val="18"/>
                <w:szCs w:val="18"/>
              </w:rPr>
              <w:t>LG322</w:t>
            </w:r>
          </w:p>
        </w:tc>
        <w:tc>
          <w:tcPr>
            <w:tcW w:w="2126" w:type="dxa"/>
            <w:shd w:val="clear" w:color="auto" w:fill="auto"/>
          </w:tcPr>
          <w:p w14:paraId="64E88247"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Paul Lamont-Kane</w:t>
            </w:r>
          </w:p>
        </w:tc>
        <w:tc>
          <w:tcPr>
            <w:tcW w:w="2410" w:type="dxa"/>
          </w:tcPr>
          <w:p w14:paraId="46DAC99D" w14:textId="77777777" w:rsidR="00CB4F02" w:rsidRDefault="00CB4F02" w:rsidP="006D5E4F">
            <w:pPr>
              <w:jc w:val="left"/>
              <w:rPr>
                <w:rFonts w:ascii="Arial" w:hAnsi="Arial" w:cs="Arial"/>
                <w:sz w:val="18"/>
                <w:szCs w:val="18"/>
              </w:rPr>
            </w:pPr>
            <w:r>
              <w:rPr>
                <w:rFonts w:ascii="Arial" w:hAnsi="Arial" w:cs="Arial"/>
                <w:sz w:val="18"/>
                <w:szCs w:val="18"/>
              </w:rPr>
              <w:t>p.lamont-kane@qub.ac.uk</w:t>
            </w:r>
          </w:p>
        </w:tc>
      </w:tr>
      <w:tr w:rsidR="00CB4F02" w14:paraId="4A3E593D" w14:textId="77777777" w:rsidTr="006D5E4F">
        <w:trPr>
          <w:trHeight w:val="210"/>
        </w:trPr>
        <w:tc>
          <w:tcPr>
            <w:tcW w:w="1156" w:type="dxa"/>
            <w:shd w:val="clear" w:color="auto" w:fill="auto"/>
            <w:vAlign w:val="center"/>
          </w:tcPr>
          <w:p w14:paraId="7F029AD3"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T4</w:t>
            </w:r>
          </w:p>
        </w:tc>
        <w:tc>
          <w:tcPr>
            <w:tcW w:w="3630" w:type="dxa"/>
            <w:shd w:val="clear" w:color="auto" w:fill="auto"/>
            <w:vAlign w:val="center"/>
          </w:tcPr>
          <w:p w14:paraId="21FA926E"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Lower Ground</w:t>
            </w:r>
            <w:r>
              <w:rPr>
                <w:rFonts w:ascii="Arial" w:hAnsi="Arial" w:cs="Arial"/>
                <w:sz w:val="18"/>
                <w:szCs w:val="18"/>
              </w:rPr>
              <w:t xml:space="preserve"> </w:t>
            </w:r>
            <w:r w:rsidRPr="00D57295">
              <w:rPr>
                <w:rFonts w:ascii="Arial" w:hAnsi="Arial" w:cs="Arial"/>
                <w:sz w:val="18"/>
                <w:szCs w:val="18"/>
              </w:rPr>
              <w:t>LG 021 – LG 051</w:t>
            </w:r>
          </w:p>
        </w:tc>
        <w:tc>
          <w:tcPr>
            <w:tcW w:w="2126" w:type="dxa"/>
            <w:shd w:val="clear" w:color="auto" w:fill="auto"/>
          </w:tcPr>
          <w:p w14:paraId="24D05084"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Eddie Moulds</w:t>
            </w:r>
          </w:p>
          <w:p w14:paraId="66ADA786" w14:textId="77777777" w:rsidR="00CB4F02" w:rsidRPr="00D57295" w:rsidRDefault="00CB4F02" w:rsidP="006D5E4F">
            <w:pPr>
              <w:jc w:val="left"/>
              <w:rPr>
                <w:rFonts w:ascii="Arial" w:hAnsi="Arial" w:cs="Arial"/>
                <w:sz w:val="18"/>
                <w:szCs w:val="18"/>
              </w:rPr>
            </w:pPr>
          </w:p>
        </w:tc>
        <w:tc>
          <w:tcPr>
            <w:tcW w:w="2410" w:type="dxa"/>
          </w:tcPr>
          <w:p w14:paraId="2F00BC23" w14:textId="77777777" w:rsidR="00CB4F02" w:rsidRDefault="00CB4F02" w:rsidP="006D5E4F">
            <w:pPr>
              <w:jc w:val="left"/>
              <w:rPr>
                <w:rFonts w:ascii="Arial" w:hAnsi="Arial" w:cs="Arial"/>
                <w:sz w:val="18"/>
                <w:szCs w:val="18"/>
              </w:rPr>
            </w:pPr>
            <w:r>
              <w:rPr>
                <w:rFonts w:ascii="Arial" w:hAnsi="Arial" w:cs="Arial"/>
                <w:sz w:val="18"/>
                <w:szCs w:val="18"/>
              </w:rPr>
              <w:t>e.moulds@qub.ac.uk</w:t>
            </w:r>
          </w:p>
        </w:tc>
      </w:tr>
      <w:tr w:rsidR="00CB4F02" w14:paraId="1D2CBD77" w14:textId="77777777" w:rsidTr="006D5E4F">
        <w:trPr>
          <w:trHeight w:val="210"/>
        </w:trPr>
        <w:tc>
          <w:tcPr>
            <w:tcW w:w="1156" w:type="dxa"/>
            <w:shd w:val="clear" w:color="auto" w:fill="auto"/>
            <w:vAlign w:val="center"/>
          </w:tcPr>
          <w:p w14:paraId="54F260C9"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T5</w:t>
            </w:r>
          </w:p>
        </w:tc>
        <w:tc>
          <w:tcPr>
            <w:tcW w:w="3630" w:type="dxa"/>
            <w:shd w:val="clear" w:color="auto" w:fill="auto"/>
            <w:vAlign w:val="center"/>
          </w:tcPr>
          <w:p w14:paraId="7177E0E0"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Ground</w:t>
            </w:r>
            <w:r>
              <w:rPr>
                <w:rFonts w:ascii="Arial" w:hAnsi="Arial" w:cs="Arial"/>
                <w:sz w:val="18"/>
                <w:szCs w:val="18"/>
              </w:rPr>
              <w:t xml:space="preserve"> </w:t>
            </w:r>
            <w:r w:rsidRPr="00D57295">
              <w:rPr>
                <w:rFonts w:ascii="Arial" w:hAnsi="Arial" w:cs="Arial"/>
                <w:sz w:val="18"/>
                <w:szCs w:val="18"/>
              </w:rPr>
              <w:t>OG 303 – OG 323</w:t>
            </w:r>
          </w:p>
        </w:tc>
        <w:tc>
          <w:tcPr>
            <w:tcW w:w="2126" w:type="dxa"/>
            <w:shd w:val="clear" w:color="auto" w:fill="auto"/>
          </w:tcPr>
          <w:p w14:paraId="1EFAD3C2"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Keith McAllister *</w:t>
            </w:r>
          </w:p>
        </w:tc>
        <w:tc>
          <w:tcPr>
            <w:tcW w:w="2410" w:type="dxa"/>
          </w:tcPr>
          <w:p w14:paraId="179A7FFD" w14:textId="77777777" w:rsidR="00CB4F02" w:rsidRDefault="00CB4F02" w:rsidP="006D5E4F">
            <w:pPr>
              <w:jc w:val="left"/>
              <w:rPr>
                <w:rFonts w:ascii="Arial" w:hAnsi="Arial" w:cs="Arial"/>
                <w:sz w:val="18"/>
                <w:szCs w:val="18"/>
              </w:rPr>
            </w:pPr>
            <w:r>
              <w:rPr>
                <w:rFonts w:ascii="Arial" w:hAnsi="Arial" w:cs="Arial"/>
                <w:sz w:val="18"/>
                <w:szCs w:val="18"/>
              </w:rPr>
              <w:t>k.mcallister@qub.ac.uk</w:t>
            </w:r>
          </w:p>
        </w:tc>
      </w:tr>
      <w:tr w:rsidR="00CB4F02" w14:paraId="1BCB732E" w14:textId="77777777" w:rsidTr="006D5E4F">
        <w:trPr>
          <w:trHeight w:val="210"/>
        </w:trPr>
        <w:tc>
          <w:tcPr>
            <w:tcW w:w="1156" w:type="dxa"/>
            <w:shd w:val="clear" w:color="auto" w:fill="auto"/>
            <w:vAlign w:val="center"/>
          </w:tcPr>
          <w:p w14:paraId="586D4CAE"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T6</w:t>
            </w:r>
          </w:p>
        </w:tc>
        <w:tc>
          <w:tcPr>
            <w:tcW w:w="3630" w:type="dxa"/>
            <w:shd w:val="clear" w:color="auto" w:fill="auto"/>
            <w:vAlign w:val="center"/>
          </w:tcPr>
          <w:p w14:paraId="74238FDE"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Ground</w:t>
            </w:r>
            <w:r>
              <w:rPr>
                <w:rFonts w:ascii="Arial" w:hAnsi="Arial" w:cs="Arial"/>
                <w:sz w:val="18"/>
                <w:szCs w:val="18"/>
              </w:rPr>
              <w:t xml:space="preserve"> </w:t>
            </w:r>
            <w:r w:rsidRPr="00D57295">
              <w:rPr>
                <w:rFonts w:ascii="Arial" w:hAnsi="Arial" w:cs="Arial"/>
                <w:sz w:val="18"/>
                <w:szCs w:val="18"/>
              </w:rPr>
              <w:t>0G.327-0G.339</w:t>
            </w:r>
          </w:p>
        </w:tc>
        <w:tc>
          <w:tcPr>
            <w:tcW w:w="2126" w:type="dxa"/>
            <w:shd w:val="clear" w:color="auto" w:fill="auto"/>
          </w:tcPr>
          <w:p w14:paraId="13531DA1"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Teresa McGrath</w:t>
            </w:r>
          </w:p>
        </w:tc>
        <w:tc>
          <w:tcPr>
            <w:tcW w:w="2410" w:type="dxa"/>
          </w:tcPr>
          <w:p w14:paraId="76A46534" w14:textId="77777777" w:rsidR="00CB4F02" w:rsidRDefault="00CB4F02" w:rsidP="006D5E4F">
            <w:pPr>
              <w:jc w:val="left"/>
              <w:rPr>
                <w:rFonts w:ascii="Arial" w:hAnsi="Arial" w:cs="Arial"/>
                <w:sz w:val="18"/>
                <w:szCs w:val="18"/>
              </w:rPr>
            </w:pPr>
            <w:r>
              <w:rPr>
                <w:rFonts w:ascii="Arial" w:hAnsi="Arial" w:cs="Arial"/>
                <w:sz w:val="18"/>
                <w:szCs w:val="18"/>
              </w:rPr>
              <w:t>teresa.mcgrath@qub.ac.uk</w:t>
            </w:r>
          </w:p>
        </w:tc>
      </w:tr>
      <w:tr w:rsidR="00CB4F02" w14:paraId="52E13D93" w14:textId="77777777" w:rsidTr="006D5E4F">
        <w:trPr>
          <w:trHeight w:val="210"/>
        </w:trPr>
        <w:tc>
          <w:tcPr>
            <w:tcW w:w="1156" w:type="dxa"/>
            <w:shd w:val="clear" w:color="auto" w:fill="auto"/>
            <w:vAlign w:val="center"/>
          </w:tcPr>
          <w:p w14:paraId="670E65C7"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T13</w:t>
            </w:r>
          </w:p>
        </w:tc>
        <w:tc>
          <w:tcPr>
            <w:tcW w:w="3630" w:type="dxa"/>
            <w:shd w:val="clear" w:color="auto" w:fill="auto"/>
            <w:vAlign w:val="center"/>
          </w:tcPr>
          <w:p w14:paraId="2E637ABB"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3</w:t>
            </w:r>
            <w:r w:rsidRPr="00D57295">
              <w:rPr>
                <w:rFonts w:ascii="Arial" w:hAnsi="Arial" w:cs="Arial"/>
                <w:sz w:val="18"/>
                <w:szCs w:val="18"/>
                <w:vertAlign w:val="superscript"/>
              </w:rPr>
              <w:t>rd</w:t>
            </w:r>
            <w:r w:rsidRPr="00D57295">
              <w:rPr>
                <w:rFonts w:ascii="Arial" w:hAnsi="Arial" w:cs="Arial"/>
                <w:sz w:val="18"/>
                <w:szCs w:val="18"/>
              </w:rPr>
              <w:t xml:space="preserve"> Floor </w:t>
            </w:r>
          </w:p>
          <w:p w14:paraId="39681FF1"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O3.432-440 #</w:t>
            </w:r>
          </w:p>
        </w:tc>
        <w:tc>
          <w:tcPr>
            <w:tcW w:w="2126" w:type="dxa"/>
            <w:shd w:val="clear" w:color="auto" w:fill="auto"/>
          </w:tcPr>
          <w:p w14:paraId="6A9E2961"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Neil Ogle</w:t>
            </w:r>
          </w:p>
          <w:p w14:paraId="50A65D5B" w14:textId="77777777" w:rsidR="00CB4F02" w:rsidRPr="00D57295" w:rsidRDefault="00CB4F02" w:rsidP="006D5E4F">
            <w:pPr>
              <w:jc w:val="left"/>
              <w:rPr>
                <w:rFonts w:ascii="Arial" w:hAnsi="Arial" w:cs="Arial"/>
                <w:sz w:val="18"/>
                <w:szCs w:val="18"/>
              </w:rPr>
            </w:pPr>
            <w:r w:rsidRPr="00D57295">
              <w:rPr>
                <w:rFonts w:ascii="Arial" w:hAnsi="Arial" w:cs="Arial"/>
                <w:sz w:val="18"/>
                <w:szCs w:val="18"/>
              </w:rPr>
              <w:t>Rory Doherty</w:t>
            </w:r>
          </w:p>
        </w:tc>
        <w:tc>
          <w:tcPr>
            <w:tcW w:w="2410" w:type="dxa"/>
          </w:tcPr>
          <w:p w14:paraId="19585436" w14:textId="77777777" w:rsidR="00CB4F02" w:rsidRDefault="00CB4F02" w:rsidP="006D5E4F">
            <w:pPr>
              <w:jc w:val="left"/>
              <w:rPr>
                <w:rFonts w:ascii="Arial" w:hAnsi="Arial" w:cs="Arial"/>
                <w:sz w:val="18"/>
                <w:szCs w:val="18"/>
              </w:rPr>
            </w:pPr>
            <w:r w:rsidRPr="00C36BEE">
              <w:rPr>
                <w:rFonts w:ascii="Arial" w:hAnsi="Arial" w:cs="Arial"/>
                <w:sz w:val="18"/>
                <w:szCs w:val="18"/>
              </w:rPr>
              <w:t>n.ogle@qub.ac.uk</w:t>
            </w:r>
          </w:p>
          <w:p w14:paraId="6CA36186" w14:textId="77777777" w:rsidR="00CB4F02" w:rsidRDefault="00CB4F02" w:rsidP="006D5E4F">
            <w:pPr>
              <w:jc w:val="left"/>
              <w:rPr>
                <w:rFonts w:ascii="Arial" w:hAnsi="Arial" w:cs="Arial"/>
                <w:sz w:val="18"/>
                <w:szCs w:val="18"/>
              </w:rPr>
            </w:pPr>
            <w:r>
              <w:rPr>
                <w:rFonts w:ascii="Arial" w:hAnsi="Arial" w:cs="Arial"/>
                <w:sz w:val="18"/>
                <w:szCs w:val="18"/>
              </w:rPr>
              <w:t>r.doherty@qub.ac.uk</w:t>
            </w:r>
          </w:p>
        </w:tc>
      </w:tr>
    </w:tbl>
    <w:p w14:paraId="0EE7DE4B" w14:textId="78055EB2" w:rsidR="004042E8" w:rsidRPr="00A178D3" w:rsidRDefault="000772B9" w:rsidP="00A178D3">
      <w:pPr>
        <w:pStyle w:val="Heading1"/>
        <w:numPr>
          <w:ilvl w:val="0"/>
          <w:numId w:val="0"/>
        </w:numPr>
        <w:jc w:val="both"/>
        <w:rPr>
          <w:rFonts w:ascii="Arial" w:hAnsi="Arial" w:cs="Arial"/>
        </w:rPr>
      </w:pPr>
      <w:bookmarkStart w:id="219" w:name="_Toc486513649"/>
      <w:r>
        <w:rPr>
          <w:rFonts w:ascii="Arial" w:hAnsi="Arial" w:cs="Arial"/>
        </w:rPr>
        <w:lastRenderedPageBreak/>
        <w:t>APPENDIX 3</w:t>
      </w:r>
      <w:r w:rsidR="008975F6">
        <w:rPr>
          <w:rFonts w:ascii="Arial" w:hAnsi="Arial" w:cs="Arial"/>
        </w:rPr>
        <w:t xml:space="preserve"> LIST OF FIRST AIDER</w:t>
      </w:r>
      <w:r w:rsidR="00003468">
        <w:rPr>
          <w:rFonts w:ascii="Arial" w:hAnsi="Arial" w:cs="Arial"/>
        </w:rPr>
        <w:t>S</w:t>
      </w:r>
      <w:bookmarkEnd w:id="219"/>
    </w:p>
    <w:tbl>
      <w:tblPr>
        <w:tblW w:w="9660" w:type="dxa"/>
        <w:tblInd w:w="93" w:type="dxa"/>
        <w:tblLook w:val="04A0" w:firstRow="1" w:lastRow="0" w:firstColumn="1" w:lastColumn="0" w:noHBand="0" w:noVBand="1"/>
      </w:tblPr>
      <w:tblGrid>
        <w:gridCol w:w="20"/>
        <w:gridCol w:w="991"/>
        <w:gridCol w:w="960"/>
        <w:gridCol w:w="140"/>
        <w:gridCol w:w="1180"/>
        <w:gridCol w:w="1240"/>
        <w:gridCol w:w="200"/>
        <w:gridCol w:w="1160"/>
        <w:gridCol w:w="740"/>
        <w:gridCol w:w="240"/>
        <w:gridCol w:w="713"/>
        <w:gridCol w:w="1038"/>
        <w:gridCol w:w="1038"/>
      </w:tblGrid>
      <w:tr w:rsidR="00FF5AFD" w:rsidRPr="00D33239" w14:paraId="3EF1AC89" w14:textId="77777777" w:rsidTr="00A178D3">
        <w:trPr>
          <w:gridAfter w:val="11"/>
          <w:wAfter w:w="8680" w:type="dxa"/>
          <w:trHeight w:val="240"/>
        </w:trPr>
        <w:tc>
          <w:tcPr>
            <w:tcW w:w="980" w:type="dxa"/>
            <w:gridSpan w:val="2"/>
            <w:tcBorders>
              <w:top w:val="nil"/>
              <w:left w:val="nil"/>
              <w:bottom w:val="nil"/>
              <w:right w:val="nil"/>
            </w:tcBorders>
            <w:shd w:val="clear" w:color="auto" w:fill="auto"/>
            <w:noWrap/>
            <w:vAlign w:val="bottom"/>
            <w:hideMark/>
          </w:tcPr>
          <w:p w14:paraId="535A0153" w14:textId="77777777" w:rsidR="00FF5AFD" w:rsidRPr="00D33239" w:rsidRDefault="00FF5AFD" w:rsidP="006D5E4F">
            <w:pPr>
              <w:tabs>
                <w:tab w:val="clear" w:pos="8640"/>
              </w:tabs>
              <w:jc w:val="left"/>
              <w:rPr>
                <w:rFonts w:ascii="Arial" w:hAnsi="Arial" w:cs="Arial"/>
                <w:color w:val="000000"/>
                <w:spacing w:val="0"/>
                <w:sz w:val="16"/>
                <w:szCs w:val="16"/>
                <w:lang w:val="en-GB" w:eastAsia="en-GB"/>
              </w:rPr>
            </w:pPr>
          </w:p>
        </w:tc>
      </w:tr>
      <w:tr w:rsidR="00FF5AFD" w:rsidRPr="00D33239" w14:paraId="6710427A" w14:textId="77777777" w:rsidTr="00A178D3">
        <w:trPr>
          <w:gridAfter w:val="11"/>
          <w:wAfter w:w="8680" w:type="dxa"/>
          <w:trHeight w:val="240"/>
        </w:trPr>
        <w:tc>
          <w:tcPr>
            <w:tcW w:w="980" w:type="dxa"/>
            <w:gridSpan w:val="2"/>
            <w:tcBorders>
              <w:top w:val="nil"/>
              <w:left w:val="nil"/>
              <w:bottom w:val="nil"/>
              <w:right w:val="nil"/>
            </w:tcBorders>
            <w:shd w:val="clear" w:color="auto" w:fill="auto"/>
            <w:noWrap/>
            <w:vAlign w:val="bottom"/>
            <w:hideMark/>
          </w:tcPr>
          <w:p w14:paraId="05E96D3C" w14:textId="77777777" w:rsidR="00FF5AFD" w:rsidRPr="00D33239" w:rsidRDefault="00FF5AFD" w:rsidP="006D5E4F">
            <w:pPr>
              <w:tabs>
                <w:tab w:val="clear" w:pos="8640"/>
              </w:tabs>
              <w:jc w:val="left"/>
              <w:rPr>
                <w:rFonts w:ascii="Arial" w:hAnsi="Arial" w:cs="Arial"/>
                <w:color w:val="000000"/>
                <w:spacing w:val="0"/>
                <w:sz w:val="16"/>
                <w:szCs w:val="16"/>
                <w:lang w:val="en-GB" w:eastAsia="en-GB"/>
              </w:rPr>
            </w:pPr>
          </w:p>
        </w:tc>
      </w:tr>
      <w:tr w:rsidR="004042E8" w:rsidRPr="00D33239" w14:paraId="59FF6938" w14:textId="77777777" w:rsidTr="00A178D3">
        <w:trPr>
          <w:gridAfter w:val="3"/>
          <w:wAfter w:w="2820" w:type="dxa"/>
          <w:trHeight w:val="240"/>
        </w:trPr>
        <w:tc>
          <w:tcPr>
            <w:tcW w:w="2080" w:type="dxa"/>
            <w:gridSpan w:val="4"/>
            <w:tcBorders>
              <w:top w:val="nil"/>
              <w:left w:val="nil"/>
              <w:bottom w:val="nil"/>
              <w:right w:val="nil"/>
            </w:tcBorders>
            <w:shd w:val="clear" w:color="auto" w:fill="auto"/>
            <w:noWrap/>
            <w:vAlign w:val="bottom"/>
          </w:tcPr>
          <w:p w14:paraId="75D33E8C" w14:textId="77777777" w:rsidR="004042E8" w:rsidRPr="00D33239" w:rsidRDefault="004042E8" w:rsidP="006D5E4F">
            <w:pPr>
              <w:tabs>
                <w:tab w:val="clear" w:pos="8640"/>
              </w:tabs>
              <w:jc w:val="left"/>
              <w:rPr>
                <w:rFonts w:ascii="Arial" w:hAnsi="Arial" w:cs="Arial"/>
                <w:color w:val="000000"/>
                <w:spacing w:val="0"/>
                <w:sz w:val="16"/>
                <w:szCs w:val="16"/>
                <w:lang w:val="en-GB" w:eastAsia="en-GB"/>
              </w:rPr>
            </w:pPr>
          </w:p>
        </w:tc>
        <w:tc>
          <w:tcPr>
            <w:tcW w:w="1180" w:type="dxa"/>
            <w:tcBorders>
              <w:top w:val="nil"/>
              <w:left w:val="nil"/>
              <w:bottom w:val="nil"/>
              <w:right w:val="nil"/>
            </w:tcBorders>
            <w:shd w:val="clear" w:color="auto" w:fill="auto"/>
            <w:noWrap/>
            <w:vAlign w:val="bottom"/>
          </w:tcPr>
          <w:p w14:paraId="44138735" w14:textId="77777777" w:rsidR="004042E8" w:rsidRPr="00D33239" w:rsidRDefault="004042E8" w:rsidP="006D5E4F">
            <w:pPr>
              <w:tabs>
                <w:tab w:val="clear" w:pos="8640"/>
              </w:tabs>
              <w:jc w:val="right"/>
              <w:rPr>
                <w:rFonts w:ascii="Arial" w:hAnsi="Arial" w:cs="Arial"/>
                <w:color w:val="000000"/>
                <w:spacing w:val="0"/>
                <w:sz w:val="16"/>
                <w:szCs w:val="16"/>
                <w:lang w:val="en-GB" w:eastAsia="en-GB"/>
              </w:rPr>
            </w:pPr>
          </w:p>
        </w:tc>
        <w:tc>
          <w:tcPr>
            <w:tcW w:w="1240" w:type="dxa"/>
            <w:tcBorders>
              <w:top w:val="nil"/>
              <w:left w:val="nil"/>
              <w:bottom w:val="nil"/>
              <w:right w:val="nil"/>
            </w:tcBorders>
            <w:shd w:val="clear" w:color="auto" w:fill="auto"/>
            <w:noWrap/>
            <w:vAlign w:val="bottom"/>
          </w:tcPr>
          <w:p w14:paraId="3C36C9F5" w14:textId="77777777" w:rsidR="004042E8" w:rsidRPr="00D33239" w:rsidRDefault="004042E8" w:rsidP="006D5E4F">
            <w:pPr>
              <w:tabs>
                <w:tab w:val="clear" w:pos="8640"/>
              </w:tabs>
              <w:jc w:val="right"/>
              <w:rPr>
                <w:rFonts w:ascii="Arial" w:hAnsi="Arial" w:cs="Arial"/>
                <w:color w:val="000000"/>
                <w:spacing w:val="0"/>
                <w:sz w:val="16"/>
                <w:szCs w:val="16"/>
                <w:lang w:val="en-GB" w:eastAsia="en-GB"/>
              </w:rPr>
            </w:pPr>
          </w:p>
        </w:tc>
        <w:tc>
          <w:tcPr>
            <w:tcW w:w="1360" w:type="dxa"/>
            <w:gridSpan w:val="2"/>
            <w:tcBorders>
              <w:top w:val="nil"/>
              <w:left w:val="nil"/>
              <w:bottom w:val="nil"/>
              <w:right w:val="nil"/>
            </w:tcBorders>
            <w:shd w:val="clear" w:color="auto" w:fill="auto"/>
            <w:noWrap/>
            <w:vAlign w:val="bottom"/>
          </w:tcPr>
          <w:p w14:paraId="1CEE7D58" w14:textId="77777777" w:rsidR="004042E8" w:rsidRPr="00D33239" w:rsidRDefault="004042E8" w:rsidP="006D5E4F">
            <w:pPr>
              <w:tabs>
                <w:tab w:val="clear" w:pos="8640"/>
              </w:tabs>
              <w:jc w:val="left"/>
              <w:rPr>
                <w:rFonts w:ascii="Arial" w:hAnsi="Arial" w:cs="Arial"/>
                <w:color w:val="000000"/>
                <w:spacing w:val="0"/>
                <w:sz w:val="16"/>
                <w:szCs w:val="16"/>
                <w:lang w:val="en-GB" w:eastAsia="en-GB"/>
              </w:rPr>
            </w:pPr>
          </w:p>
        </w:tc>
        <w:tc>
          <w:tcPr>
            <w:tcW w:w="980" w:type="dxa"/>
            <w:gridSpan w:val="2"/>
            <w:tcBorders>
              <w:top w:val="nil"/>
              <w:left w:val="nil"/>
              <w:bottom w:val="nil"/>
              <w:right w:val="nil"/>
            </w:tcBorders>
            <w:shd w:val="clear" w:color="auto" w:fill="auto"/>
            <w:noWrap/>
            <w:vAlign w:val="bottom"/>
          </w:tcPr>
          <w:p w14:paraId="044B5B6F" w14:textId="77777777" w:rsidR="004042E8" w:rsidRPr="00D33239" w:rsidRDefault="004042E8" w:rsidP="006D5E4F">
            <w:pPr>
              <w:tabs>
                <w:tab w:val="clear" w:pos="8640"/>
              </w:tabs>
              <w:jc w:val="left"/>
              <w:rPr>
                <w:rFonts w:ascii="Arial" w:hAnsi="Arial" w:cs="Arial"/>
                <w:color w:val="000000"/>
                <w:spacing w:val="0"/>
                <w:sz w:val="16"/>
                <w:szCs w:val="16"/>
                <w:lang w:val="en-GB" w:eastAsia="en-GB"/>
              </w:rPr>
            </w:pPr>
          </w:p>
        </w:tc>
      </w:tr>
      <w:tr w:rsidR="00A178D3" w:rsidRPr="00A178D3" w14:paraId="46F06FE0" w14:textId="77777777" w:rsidTr="00A178D3">
        <w:trPr>
          <w:gridBefore w:val="1"/>
          <w:wBefore w:w="20" w:type="dxa"/>
          <w:trHeight w:val="300"/>
        </w:trPr>
        <w:tc>
          <w:tcPr>
            <w:tcW w:w="960" w:type="dxa"/>
            <w:tcBorders>
              <w:top w:val="single" w:sz="4" w:space="0" w:color="D3D3D3"/>
              <w:left w:val="single" w:sz="4" w:space="0" w:color="D3D3D3"/>
              <w:bottom w:val="single" w:sz="4" w:space="0" w:color="D3D3D3"/>
              <w:right w:val="single" w:sz="4" w:space="0" w:color="D3D3D3"/>
            </w:tcBorders>
            <w:shd w:val="clear" w:color="auto" w:fill="auto"/>
            <w:hideMark/>
          </w:tcPr>
          <w:p w14:paraId="1B544230"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Simpson</w:t>
            </w:r>
          </w:p>
        </w:tc>
        <w:tc>
          <w:tcPr>
            <w:tcW w:w="960" w:type="dxa"/>
            <w:tcBorders>
              <w:top w:val="single" w:sz="4" w:space="0" w:color="D3D3D3"/>
              <w:left w:val="nil"/>
              <w:bottom w:val="single" w:sz="4" w:space="0" w:color="D3D3D3"/>
              <w:right w:val="single" w:sz="4" w:space="0" w:color="D3D3D3"/>
            </w:tcBorders>
            <w:shd w:val="clear" w:color="auto" w:fill="auto"/>
            <w:hideMark/>
          </w:tcPr>
          <w:p w14:paraId="0A7BEFDA"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Julia</w:t>
            </w:r>
          </w:p>
        </w:tc>
        <w:tc>
          <w:tcPr>
            <w:tcW w:w="2760" w:type="dxa"/>
            <w:gridSpan w:val="4"/>
            <w:tcBorders>
              <w:top w:val="single" w:sz="4" w:space="0" w:color="D3D3D3"/>
              <w:left w:val="nil"/>
              <w:bottom w:val="single" w:sz="4" w:space="0" w:color="D3D3D3"/>
              <w:right w:val="single" w:sz="4" w:space="0" w:color="D3D3D3"/>
            </w:tcBorders>
            <w:shd w:val="clear" w:color="auto" w:fill="auto"/>
            <w:hideMark/>
          </w:tcPr>
          <w:p w14:paraId="4FAD2B74"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j.simpson@qub.ac.uk</w:t>
            </w:r>
          </w:p>
        </w:tc>
        <w:tc>
          <w:tcPr>
            <w:tcW w:w="1900" w:type="dxa"/>
            <w:gridSpan w:val="2"/>
            <w:tcBorders>
              <w:top w:val="single" w:sz="4" w:space="0" w:color="D3D3D3"/>
              <w:left w:val="nil"/>
              <w:bottom w:val="single" w:sz="4" w:space="0" w:color="D3D3D3"/>
              <w:right w:val="single" w:sz="4" w:space="0" w:color="D3D3D3"/>
            </w:tcBorders>
            <w:shd w:val="clear" w:color="auto" w:fill="auto"/>
            <w:hideMark/>
          </w:tcPr>
          <w:p w14:paraId="4168CFE4"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Chrono</w:t>
            </w:r>
          </w:p>
        </w:tc>
        <w:tc>
          <w:tcPr>
            <w:tcW w:w="1140" w:type="dxa"/>
            <w:gridSpan w:val="2"/>
            <w:tcBorders>
              <w:top w:val="single" w:sz="4" w:space="0" w:color="D3D3D3"/>
              <w:left w:val="nil"/>
              <w:bottom w:val="single" w:sz="4" w:space="0" w:color="D3D3D3"/>
              <w:right w:val="single" w:sz="4" w:space="0" w:color="D3D3D3"/>
            </w:tcBorders>
            <w:shd w:val="clear" w:color="auto" w:fill="auto"/>
            <w:hideMark/>
          </w:tcPr>
          <w:p w14:paraId="6CFC33FE"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5123</w:t>
            </w:r>
          </w:p>
        </w:tc>
        <w:tc>
          <w:tcPr>
            <w:tcW w:w="960" w:type="dxa"/>
            <w:tcBorders>
              <w:top w:val="single" w:sz="4" w:space="0" w:color="D3D3D3"/>
              <w:left w:val="nil"/>
              <w:bottom w:val="single" w:sz="4" w:space="0" w:color="D3D3D3"/>
              <w:right w:val="single" w:sz="4" w:space="0" w:color="D3D3D3"/>
            </w:tcBorders>
            <w:shd w:val="clear" w:color="auto" w:fill="auto"/>
            <w:hideMark/>
          </w:tcPr>
          <w:p w14:paraId="22639322"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13/08/2020</w:t>
            </w:r>
          </w:p>
        </w:tc>
        <w:tc>
          <w:tcPr>
            <w:tcW w:w="960" w:type="dxa"/>
            <w:tcBorders>
              <w:top w:val="single" w:sz="4" w:space="0" w:color="D3D3D3"/>
              <w:left w:val="nil"/>
              <w:bottom w:val="single" w:sz="4" w:space="0" w:color="D3D3D3"/>
              <w:right w:val="single" w:sz="4" w:space="0" w:color="D3D3D3"/>
            </w:tcBorders>
            <w:shd w:val="clear" w:color="auto" w:fill="auto"/>
            <w:hideMark/>
          </w:tcPr>
          <w:p w14:paraId="61103C91"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12/08/2023</w:t>
            </w:r>
          </w:p>
        </w:tc>
      </w:tr>
      <w:tr w:rsidR="00A178D3" w:rsidRPr="00A178D3" w14:paraId="68EEDBFE"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1100BF1E"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Moulds</w:t>
            </w:r>
          </w:p>
        </w:tc>
        <w:tc>
          <w:tcPr>
            <w:tcW w:w="960" w:type="dxa"/>
            <w:tcBorders>
              <w:top w:val="nil"/>
              <w:left w:val="nil"/>
              <w:bottom w:val="single" w:sz="4" w:space="0" w:color="D3D3D3"/>
              <w:right w:val="single" w:sz="4" w:space="0" w:color="D3D3D3"/>
            </w:tcBorders>
            <w:shd w:val="clear" w:color="auto" w:fill="auto"/>
            <w:hideMark/>
          </w:tcPr>
          <w:p w14:paraId="64B09419"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Edward</w:t>
            </w:r>
          </w:p>
        </w:tc>
        <w:tc>
          <w:tcPr>
            <w:tcW w:w="2760" w:type="dxa"/>
            <w:gridSpan w:val="4"/>
            <w:tcBorders>
              <w:top w:val="nil"/>
              <w:left w:val="nil"/>
              <w:bottom w:val="single" w:sz="4" w:space="0" w:color="D3D3D3"/>
              <w:right w:val="single" w:sz="4" w:space="0" w:color="D3D3D3"/>
            </w:tcBorders>
            <w:shd w:val="clear" w:color="auto" w:fill="auto"/>
            <w:hideMark/>
          </w:tcPr>
          <w:p w14:paraId="652E77BE"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e.moulds@qub.ac.uk</w:t>
            </w:r>
          </w:p>
        </w:tc>
        <w:tc>
          <w:tcPr>
            <w:tcW w:w="1900" w:type="dxa"/>
            <w:gridSpan w:val="2"/>
            <w:tcBorders>
              <w:top w:val="nil"/>
              <w:left w:val="nil"/>
              <w:bottom w:val="single" w:sz="4" w:space="0" w:color="D3D3D3"/>
              <w:right w:val="single" w:sz="4" w:space="0" w:color="D3D3D3"/>
            </w:tcBorders>
            <w:shd w:val="clear" w:color="auto" w:fill="auto"/>
            <w:hideMark/>
          </w:tcPr>
          <w:p w14:paraId="42B4AD1C"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David Keir</w:t>
            </w:r>
          </w:p>
        </w:tc>
        <w:tc>
          <w:tcPr>
            <w:tcW w:w="1140" w:type="dxa"/>
            <w:gridSpan w:val="2"/>
            <w:tcBorders>
              <w:top w:val="nil"/>
              <w:left w:val="nil"/>
              <w:bottom w:val="single" w:sz="4" w:space="0" w:color="D3D3D3"/>
              <w:right w:val="single" w:sz="4" w:space="0" w:color="D3D3D3"/>
            </w:tcBorders>
            <w:shd w:val="clear" w:color="auto" w:fill="auto"/>
            <w:hideMark/>
          </w:tcPr>
          <w:p w14:paraId="2861D308"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4356</w:t>
            </w:r>
          </w:p>
        </w:tc>
        <w:tc>
          <w:tcPr>
            <w:tcW w:w="960" w:type="dxa"/>
            <w:tcBorders>
              <w:top w:val="nil"/>
              <w:left w:val="nil"/>
              <w:bottom w:val="single" w:sz="4" w:space="0" w:color="D3D3D3"/>
              <w:right w:val="single" w:sz="4" w:space="0" w:color="D3D3D3"/>
            </w:tcBorders>
            <w:shd w:val="clear" w:color="auto" w:fill="auto"/>
            <w:hideMark/>
          </w:tcPr>
          <w:p w14:paraId="4BE994CD"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03/03/2020</w:t>
            </w:r>
          </w:p>
        </w:tc>
        <w:tc>
          <w:tcPr>
            <w:tcW w:w="960" w:type="dxa"/>
            <w:tcBorders>
              <w:top w:val="nil"/>
              <w:left w:val="nil"/>
              <w:bottom w:val="single" w:sz="4" w:space="0" w:color="D3D3D3"/>
              <w:right w:val="single" w:sz="4" w:space="0" w:color="D3D3D3"/>
            </w:tcBorders>
            <w:shd w:val="clear" w:color="auto" w:fill="auto"/>
            <w:hideMark/>
          </w:tcPr>
          <w:p w14:paraId="5AFE4D78"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02/03/2023</w:t>
            </w:r>
          </w:p>
        </w:tc>
      </w:tr>
      <w:tr w:rsidR="00A178D3" w:rsidRPr="00A178D3" w14:paraId="47F42388"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2E7A9297"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Barnes</w:t>
            </w:r>
          </w:p>
        </w:tc>
        <w:tc>
          <w:tcPr>
            <w:tcW w:w="960" w:type="dxa"/>
            <w:tcBorders>
              <w:top w:val="nil"/>
              <w:left w:val="nil"/>
              <w:bottom w:val="single" w:sz="4" w:space="0" w:color="D3D3D3"/>
              <w:right w:val="single" w:sz="4" w:space="0" w:color="D3D3D3"/>
            </w:tcBorders>
            <w:shd w:val="clear" w:color="auto" w:fill="auto"/>
            <w:hideMark/>
          </w:tcPr>
          <w:p w14:paraId="2F56733D"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Roslyn</w:t>
            </w:r>
          </w:p>
        </w:tc>
        <w:tc>
          <w:tcPr>
            <w:tcW w:w="2760" w:type="dxa"/>
            <w:gridSpan w:val="4"/>
            <w:tcBorders>
              <w:top w:val="nil"/>
              <w:left w:val="nil"/>
              <w:bottom w:val="single" w:sz="4" w:space="0" w:color="D3D3D3"/>
              <w:right w:val="single" w:sz="4" w:space="0" w:color="D3D3D3"/>
            </w:tcBorders>
            <w:shd w:val="clear" w:color="auto" w:fill="auto"/>
            <w:hideMark/>
          </w:tcPr>
          <w:p w14:paraId="228FB079"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r.barnes@qub.ac.uk</w:t>
            </w:r>
          </w:p>
        </w:tc>
        <w:tc>
          <w:tcPr>
            <w:tcW w:w="1900" w:type="dxa"/>
            <w:gridSpan w:val="2"/>
            <w:tcBorders>
              <w:top w:val="nil"/>
              <w:left w:val="nil"/>
              <w:bottom w:val="single" w:sz="4" w:space="0" w:color="D3D3D3"/>
              <w:right w:val="single" w:sz="4" w:space="0" w:color="D3D3D3"/>
            </w:tcBorders>
            <w:shd w:val="clear" w:color="auto" w:fill="auto"/>
            <w:hideMark/>
          </w:tcPr>
          <w:p w14:paraId="7D71C61B"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David Keir</w:t>
            </w:r>
          </w:p>
        </w:tc>
        <w:tc>
          <w:tcPr>
            <w:tcW w:w="1140" w:type="dxa"/>
            <w:gridSpan w:val="2"/>
            <w:tcBorders>
              <w:top w:val="nil"/>
              <w:left w:val="nil"/>
              <w:bottom w:val="single" w:sz="4" w:space="0" w:color="D3D3D3"/>
              <w:right w:val="single" w:sz="4" w:space="0" w:color="D3D3D3"/>
            </w:tcBorders>
            <w:shd w:val="clear" w:color="auto" w:fill="auto"/>
            <w:hideMark/>
          </w:tcPr>
          <w:p w14:paraId="10C9E3D6"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4214</w:t>
            </w:r>
          </w:p>
        </w:tc>
        <w:tc>
          <w:tcPr>
            <w:tcW w:w="960" w:type="dxa"/>
            <w:tcBorders>
              <w:top w:val="nil"/>
              <w:left w:val="nil"/>
              <w:bottom w:val="single" w:sz="4" w:space="0" w:color="D3D3D3"/>
              <w:right w:val="single" w:sz="4" w:space="0" w:color="D3D3D3"/>
            </w:tcBorders>
            <w:shd w:val="clear" w:color="auto" w:fill="auto"/>
            <w:hideMark/>
          </w:tcPr>
          <w:p w14:paraId="2C363D1E"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22/01/2020</w:t>
            </w:r>
          </w:p>
        </w:tc>
        <w:tc>
          <w:tcPr>
            <w:tcW w:w="960" w:type="dxa"/>
            <w:tcBorders>
              <w:top w:val="nil"/>
              <w:left w:val="nil"/>
              <w:bottom w:val="single" w:sz="4" w:space="0" w:color="D3D3D3"/>
              <w:right w:val="single" w:sz="4" w:space="0" w:color="D3D3D3"/>
            </w:tcBorders>
            <w:shd w:val="clear" w:color="auto" w:fill="auto"/>
            <w:hideMark/>
          </w:tcPr>
          <w:p w14:paraId="37D38077"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21/01/2023</w:t>
            </w:r>
          </w:p>
        </w:tc>
      </w:tr>
      <w:tr w:rsidR="00A178D3" w:rsidRPr="00A178D3" w14:paraId="621994C9"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7C03EB20"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Logue</w:t>
            </w:r>
          </w:p>
        </w:tc>
        <w:tc>
          <w:tcPr>
            <w:tcW w:w="960" w:type="dxa"/>
            <w:tcBorders>
              <w:top w:val="nil"/>
              <w:left w:val="nil"/>
              <w:bottom w:val="single" w:sz="4" w:space="0" w:color="D3D3D3"/>
              <w:right w:val="single" w:sz="4" w:space="0" w:color="D3D3D3"/>
            </w:tcBorders>
            <w:shd w:val="clear" w:color="auto" w:fill="auto"/>
            <w:hideMark/>
          </w:tcPr>
          <w:p w14:paraId="3D6018D8"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Ruth</w:t>
            </w:r>
          </w:p>
        </w:tc>
        <w:tc>
          <w:tcPr>
            <w:tcW w:w="2760" w:type="dxa"/>
            <w:gridSpan w:val="4"/>
            <w:tcBorders>
              <w:top w:val="nil"/>
              <w:left w:val="nil"/>
              <w:bottom w:val="single" w:sz="4" w:space="0" w:color="D3D3D3"/>
              <w:right w:val="single" w:sz="4" w:space="0" w:color="D3D3D3"/>
            </w:tcBorders>
            <w:shd w:val="clear" w:color="auto" w:fill="auto"/>
            <w:hideMark/>
          </w:tcPr>
          <w:p w14:paraId="2AA5F7CD"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r.logue@qub.ac.uk</w:t>
            </w:r>
          </w:p>
        </w:tc>
        <w:tc>
          <w:tcPr>
            <w:tcW w:w="1900" w:type="dxa"/>
            <w:gridSpan w:val="2"/>
            <w:tcBorders>
              <w:top w:val="nil"/>
              <w:left w:val="nil"/>
              <w:bottom w:val="single" w:sz="4" w:space="0" w:color="D3D3D3"/>
              <w:right w:val="single" w:sz="4" w:space="0" w:color="D3D3D3"/>
            </w:tcBorders>
            <w:shd w:val="clear" w:color="auto" w:fill="auto"/>
            <w:hideMark/>
          </w:tcPr>
          <w:p w14:paraId="3C204B70"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Chrono</w:t>
            </w:r>
          </w:p>
        </w:tc>
        <w:tc>
          <w:tcPr>
            <w:tcW w:w="1140" w:type="dxa"/>
            <w:gridSpan w:val="2"/>
            <w:tcBorders>
              <w:top w:val="nil"/>
              <w:left w:val="nil"/>
              <w:bottom w:val="single" w:sz="4" w:space="0" w:color="D3D3D3"/>
              <w:right w:val="single" w:sz="4" w:space="0" w:color="D3D3D3"/>
            </w:tcBorders>
            <w:shd w:val="clear" w:color="auto" w:fill="auto"/>
            <w:hideMark/>
          </w:tcPr>
          <w:p w14:paraId="3DFAEAF8"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3825</w:t>
            </w:r>
          </w:p>
        </w:tc>
        <w:tc>
          <w:tcPr>
            <w:tcW w:w="960" w:type="dxa"/>
            <w:tcBorders>
              <w:top w:val="nil"/>
              <w:left w:val="nil"/>
              <w:bottom w:val="single" w:sz="4" w:space="0" w:color="D3D3D3"/>
              <w:right w:val="single" w:sz="4" w:space="0" w:color="D3D3D3"/>
            </w:tcBorders>
            <w:shd w:val="clear" w:color="auto" w:fill="auto"/>
            <w:hideMark/>
          </w:tcPr>
          <w:p w14:paraId="5E14F96B"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07/01/2020</w:t>
            </w:r>
          </w:p>
        </w:tc>
        <w:tc>
          <w:tcPr>
            <w:tcW w:w="960" w:type="dxa"/>
            <w:tcBorders>
              <w:top w:val="nil"/>
              <w:left w:val="nil"/>
              <w:bottom w:val="single" w:sz="4" w:space="0" w:color="D3D3D3"/>
              <w:right w:val="single" w:sz="4" w:space="0" w:color="D3D3D3"/>
            </w:tcBorders>
            <w:shd w:val="clear" w:color="auto" w:fill="auto"/>
            <w:hideMark/>
          </w:tcPr>
          <w:p w14:paraId="65B16917"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06/01/2023</w:t>
            </w:r>
          </w:p>
        </w:tc>
      </w:tr>
      <w:tr w:rsidR="00A178D3" w:rsidRPr="00A178D3" w14:paraId="344D86EA"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0A6DBF69"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Gormley</w:t>
            </w:r>
          </w:p>
        </w:tc>
        <w:tc>
          <w:tcPr>
            <w:tcW w:w="960" w:type="dxa"/>
            <w:tcBorders>
              <w:top w:val="nil"/>
              <w:left w:val="nil"/>
              <w:bottom w:val="single" w:sz="4" w:space="0" w:color="D3D3D3"/>
              <w:right w:val="single" w:sz="4" w:space="0" w:color="D3D3D3"/>
            </w:tcBorders>
            <w:shd w:val="clear" w:color="auto" w:fill="auto"/>
            <w:hideMark/>
          </w:tcPr>
          <w:p w14:paraId="2F54D133"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Sarah</w:t>
            </w:r>
          </w:p>
        </w:tc>
        <w:tc>
          <w:tcPr>
            <w:tcW w:w="2760" w:type="dxa"/>
            <w:gridSpan w:val="4"/>
            <w:tcBorders>
              <w:top w:val="nil"/>
              <w:left w:val="nil"/>
              <w:bottom w:val="single" w:sz="4" w:space="0" w:color="D3D3D3"/>
              <w:right w:val="single" w:sz="4" w:space="0" w:color="D3D3D3"/>
            </w:tcBorders>
            <w:shd w:val="clear" w:color="auto" w:fill="auto"/>
            <w:hideMark/>
          </w:tcPr>
          <w:p w14:paraId="63EA51E4"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s.gormley@qub.ac.uk</w:t>
            </w:r>
          </w:p>
        </w:tc>
        <w:tc>
          <w:tcPr>
            <w:tcW w:w="1900" w:type="dxa"/>
            <w:gridSpan w:val="2"/>
            <w:tcBorders>
              <w:top w:val="nil"/>
              <w:left w:val="nil"/>
              <w:bottom w:val="single" w:sz="4" w:space="0" w:color="D3D3D3"/>
              <w:right w:val="single" w:sz="4" w:space="0" w:color="D3D3D3"/>
            </w:tcBorders>
            <w:shd w:val="clear" w:color="auto" w:fill="auto"/>
            <w:hideMark/>
          </w:tcPr>
          <w:p w14:paraId="2F5472CB"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CAF</w:t>
            </w:r>
          </w:p>
        </w:tc>
        <w:tc>
          <w:tcPr>
            <w:tcW w:w="1140" w:type="dxa"/>
            <w:gridSpan w:val="2"/>
            <w:tcBorders>
              <w:top w:val="nil"/>
              <w:left w:val="nil"/>
              <w:bottom w:val="single" w:sz="4" w:space="0" w:color="D3D3D3"/>
              <w:right w:val="single" w:sz="4" w:space="0" w:color="D3D3D3"/>
            </w:tcBorders>
            <w:shd w:val="clear" w:color="auto" w:fill="auto"/>
            <w:hideMark/>
          </w:tcPr>
          <w:p w14:paraId="55C49CDA"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3819</w:t>
            </w:r>
          </w:p>
        </w:tc>
        <w:tc>
          <w:tcPr>
            <w:tcW w:w="960" w:type="dxa"/>
            <w:tcBorders>
              <w:top w:val="nil"/>
              <w:left w:val="nil"/>
              <w:bottom w:val="single" w:sz="4" w:space="0" w:color="D3D3D3"/>
              <w:right w:val="single" w:sz="4" w:space="0" w:color="D3D3D3"/>
            </w:tcBorders>
            <w:shd w:val="clear" w:color="auto" w:fill="auto"/>
            <w:hideMark/>
          </w:tcPr>
          <w:p w14:paraId="72C23F7E"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09/12/2019</w:t>
            </w:r>
          </w:p>
        </w:tc>
        <w:tc>
          <w:tcPr>
            <w:tcW w:w="960" w:type="dxa"/>
            <w:tcBorders>
              <w:top w:val="nil"/>
              <w:left w:val="nil"/>
              <w:bottom w:val="single" w:sz="4" w:space="0" w:color="D3D3D3"/>
              <w:right w:val="single" w:sz="4" w:space="0" w:color="D3D3D3"/>
            </w:tcBorders>
            <w:shd w:val="clear" w:color="auto" w:fill="auto"/>
            <w:hideMark/>
          </w:tcPr>
          <w:p w14:paraId="210ABEFC"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08/12/2022</w:t>
            </w:r>
          </w:p>
        </w:tc>
      </w:tr>
      <w:tr w:rsidR="00A178D3" w:rsidRPr="00A178D3" w14:paraId="788C42C9"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1D3D8FC8"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proofErr w:type="spellStart"/>
            <w:r w:rsidRPr="00A178D3">
              <w:rPr>
                <w:rFonts w:ascii="Tahoma" w:hAnsi="Tahoma" w:cs="Tahoma"/>
                <w:color w:val="000000"/>
                <w:spacing w:val="0"/>
                <w:sz w:val="16"/>
                <w:szCs w:val="16"/>
                <w:lang w:val="en-GB" w:eastAsia="en-GB"/>
              </w:rPr>
              <w:t>Watret</w:t>
            </w:r>
            <w:proofErr w:type="spellEnd"/>
          </w:p>
        </w:tc>
        <w:tc>
          <w:tcPr>
            <w:tcW w:w="960" w:type="dxa"/>
            <w:tcBorders>
              <w:top w:val="nil"/>
              <w:left w:val="nil"/>
              <w:bottom w:val="single" w:sz="4" w:space="0" w:color="D3D3D3"/>
              <w:right w:val="single" w:sz="4" w:space="0" w:color="D3D3D3"/>
            </w:tcBorders>
            <w:shd w:val="clear" w:color="auto" w:fill="auto"/>
            <w:hideMark/>
          </w:tcPr>
          <w:p w14:paraId="5DC1BE27"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Rosslyn</w:t>
            </w:r>
          </w:p>
        </w:tc>
        <w:tc>
          <w:tcPr>
            <w:tcW w:w="2760" w:type="dxa"/>
            <w:gridSpan w:val="4"/>
            <w:tcBorders>
              <w:top w:val="nil"/>
              <w:left w:val="nil"/>
              <w:bottom w:val="single" w:sz="4" w:space="0" w:color="D3D3D3"/>
              <w:right w:val="single" w:sz="4" w:space="0" w:color="D3D3D3"/>
            </w:tcBorders>
            <w:shd w:val="clear" w:color="auto" w:fill="auto"/>
            <w:hideMark/>
          </w:tcPr>
          <w:p w14:paraId="6CA8B77B"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 </w:t>
            </w:r>
          </w:p>
        </w:tc>
        <w:tc>
          <w:tcPr>
            <w:tcW w:w="1900" w:type="dxa"/>
            <w:gridSpan w:val="2"/>
            <w:tcBorders>
              <w:top w:val="nil"/>
              <w:left w:val="nil"/>
              <w:bottom w:val="single" w:sz="4" w:space="0" w:color="D3D3D3"/>
              <w:right w:val="single" w:sz="4" w:space="0" w:color="D3D3D3"/>
            </w:tcBorders>
            <w:shd w:val="clear" w:color="auto" w:fill="auto"/>
            <w:hideMark/>
          </w:tcPr>
          <w:p w14:paraId="1F93D74E"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 </w:t>
            </w:r>
          </w:p>
        </w:tc>
        <w:tc>
          <w:tcPr>
            <w:tcW w:w="1140" w:type="dxa"/>
            <w:gridSpan w:val="2"/>
            <w:tcBorders>
              <w:top w:val="nil"/>
              <w:left w:val="nil"/>
              <w:bottom w:val="single" w:sz="4" w:space="0" w:color="D3D3D3"/>
              <w:right w:val="single" w:sz="4" w:space="0" w:color="D3D3D3"/>
            </w:tcBorders>
            <w:shd w:val="clear" w:color="auto" w:fill="auto"/>
            <w:hideMark/>
          </w:tcPr>
          <w:p w14:paraId="05B79B4A"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 </w:t>
            </w:r>
          </w:p>
        </w:tc>
        <w:tc>
          <w:tcPr>
            <w:tcW w:w="960" w:type="dxa"/>
            <w:tcBorders>
              <w:top w:val="nil"/>
              <w:left w:val="nil"/>
              <w:bottom w:val="single" w:sz="4" w:space="0" w:color="D3D3D3"/>
              <w:right w:val="single" w:sz="4" w:space="0" w:color="D3D3D3"/>
            </w:tcBorders>
            <w:shd w:val="clear" w:color="auto" w:fill="auto"/>
            <w:hideMark/>
          </w:tcPr>
          <w:p w14:paraId="6FCD1217"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15/11/2019</w:t>
            </w:r>
          </w:p>
        </w:tc>
        <w:tc>
          <w:tcPr>
            <w:tcW w:w="960" w:type="dxa"/>
            <w:tcBorders>
              <w:top w:val="nil"/>
              <w:left w:val="nil"/>
              <w:bottom w:val="single" w:sz="4" w:space="0" w:color="D3D3D3"/>
              <w:right w:val="single" w:sz="4" w:space="0" w:color="D3D3D3"/>
            </w:tcBorders>
            <w:shd w:val="clear" w:color="auto" w:fill="auto"/>
            <w:hideMark/>
          </w:tcPr>
          <w:p w14:paraId="293BDCA4"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14/11/2022</w:t>
            </w:r>
          </w:p>
        </w:tc>
      </w:tr>
      <w:tr w:rsidR="00A178D3" w:rsidRPr="00A178D3" w14:paraId="775D31C5"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37EB169A"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Horne</w:t>
            </w:r>
          </w:p>
        </w:tc>
        <w:tc>
          <w:tcPr>
            <w:tcW w:w="960" w:type="dxa"/>
            <w:tcBorders>
              <w:top w:val="nil"/>
              <w:left w:val="nil"/>
              <w:bottom w:val="single" w:sz="4" w:space="0" w:color="D3D3D3"/>
              <w:right w:val="single" w:sz="4" w:space="0" w:color="D3D3D3"/>
            </w:tcBorders>
            <w:shd w:val="clear" w:color="auto" w:fill="auto"/>
            <w:hideMark/>
          </w:tcPr>
          <w:p w14:paraId="50CED5E8"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Nicholas</w:t>
            </w:r>
          </w:p>
        </w:tc>
        <w:tc>
          <w:tcPr>
            <w:tcW w:w="2760" w:type="dxa"/>
            <w:gridSpan w:val="4"/>
            <w:tcBorders>
              <w:top w:val="nil"/>
              <w:left w:val="nil"/>
              <w:bottom w:val="single" w:sz="4" w:space="0" w:color="D3D3D3"/>
              <w:right w:val="single" w:sz="4" w:space="0" w:color="D3D3D3"/>
            </w:tcBorders>
            <w:shd w:val="clear" w:color="auto" w:fill="auto"/>
            <w:hideMark/>
          </w:tcPr>
          <w:p w14:paraId="29F0F575"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 </w:t>
            </w:r>
          </w:p>
        </w:tc>
        <w:tc>
          <w:tcPr>
            <w:tcW w:w="1900" w:type="dxa"/>
            <w:gridSpan w:val="2"/>
            <w:tcBorders>
              <w:top w:val="nil"/>
              <w:left w:val="nil"/>
              <w:bottom w:val="single" w:sz="4" w:space="0" w:color="D3D3D3"/>
              <w:right w:val="single" w:sz="4" w:space="0" w:color="D3D3D3"/>
            </w:tcBorders>
            <w:shd w:val="clear" w:color="auto" w:fill="auto"/>
            <w:hideMark/>
          </w:tcPr>
          <w:p w14:paraId="1C054A9E"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 </w:t>
            </w:r>
          </w:p>
        </w:tc>
        <w:tc>
          <w:tcPr>
            <w:tcW w:w="1140" w:type="dxa"/>
            <w:gridSpan w:val="2"/>
            <w:tcBorders>
              <w:top w:val="nil"/>
              <w:left w:val="nil"/>
              <w:bottom w:val="single" w:sz="4" w:space="0" w:color="D3D3D3"/>
              <w:right w:val="single" w:sz="4" w:space="0" w:color="D3D3D3"/>
            </w:tcBorders>
            <w:shd w:val="clear" w:color="auto" w:fill="auto"/>
            <w:hideMark/>
          </w:tcPr>
          <w:p w14:paraId="120C6352"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 </w:t>
            </w:r>
          </w:p>
        </w:tc>
        <w:tc>
          <w:tcPr>
            <w:tcW w:w="960" w:type="dxa"/>
            <w:tcBorders>
              <w:top w:val="nil"/>
              <w:left w:val="nil"/>
              <w:bottom w:val="single" w:sz="4" w:space="0" w:color="D3D3D3"/>
              <w:right w:val="single" w:sz="4" w:space="0" w:color="D3D3D3"/>
            </w:tcBorders>
            <w:shd w:val="clear" w:color="auto" w:fill="auto"/>
            <w:hideMark/>
          </w:tcPr>
          <w:p w14:paraId="004B050E"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25/10/2019</w:t>
            </w:r>
          </w:p>
        </w:tc>
        <w:tc>
          <w:tcPr>
            <w:tcW w:w="960" w:type="dxa"/>
            <w:tcBorders>
              <w:top w:val="nil"/>
              <w:left w:val="nil"/>
              <w:bottom w:val="single" w:sz="4" w:space="0" w:color="D3D3D3"/>
              <w:right w:val="single" w:sz="4" w:space="0" w:color="D3D3D3"/>
            </w:tcBorders>
            <w:shd w:val="clear" w:color="auto" w:fill="auto"/>
            <w:hideMark/>
          </w:tcPr>
          <w:p w14:paraId="590D8968"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24/10/2022</w:t>
            </w:r>
          </w:p>
        </w:tc>
      </w:tr>
      <w:tr w:rsidR="00A178D3" w:rsidRPr="00A178D3" w14:paraId="5E4D9956"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4D4B5CBC"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proofErr w:type="spellStart"/>
            <w:r w:rsidRPr="00A178D3">
              <w:rPr>
                <w:rFonts w:ascii="Tahoma" w:hAnsi="Tahoma" w:cs="Tahoma"/>
                <w:color w:val="000000"/>
                <w:spacing w:val="0"/>
                <w:sz w:val="16"/>
                <w:szCs w:val="16"/>
                <w:lang w:val="en-GB" w:eastAsia="en-GB"/>
              </w:rPr>
              <w:t>Ruffell</w:t>
            </w:r>
            <w:proofErr w:type="spellEnd"/>
          </w:p>
        </w:tc>
        <w:tc>
          <w:tcPr>
            <w:tcW w:w="960" w:type="dxa"/>
            <w:tcBorders>
              <w:top w:val="nil"/>
              <w:left w:val="nil"/>
              <w:bottom w:val="single" w:sz="4" w:space="0" w:color="D3D3D3"/>
              <w:right w:val="single" w:sz="4" w:space="0" w:color="D3D3D3"/>
            </w:tcBorders>
            <w:shd w:val="clear" w:color="auto" w:fill="auto"/>
            <w:hideMark/>
          </w:tcPr>
          <w:p w14:paraId="5F317009"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Alastair</w:t>
            </w:r>
          </w:p>
        </w:tc>
        <w:tc>
          <w:tcPr>
            <w:tcW w:w="2760" w:type="dxa"/>
            <w:gridSpan w:val="4"/>
            <w:tcBorders>
              <w:top w:val="nil"/>
              <w:left w:val="nil"/>
              <w:bottom w:val="single" w:sz="4" w:space="0" w:color="D3D3D3"/>
              <w:right w:val="single" w:sz="4" w:space="0" w:color="D3D3D3"/>
            </w:tcBorders>
            <w:shd w:val="clear" w:color="auto" w:fill="auto"/>
            <w:hideMark/>
          </w:tcPr>
          <w:p w14:paraId="06A3FE03"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a.ruffell@qub.ac.uk</w:t>
            </w:r>
          </w:p>
        </w:tc>
        <w:tc>
          <w:tcPr>
            <w:tcW w:w="1900" w:type="dxa"/>
            <w:gridSpan w:val="2"/>
            <w:tcBorders>
              <w:top w:val="nil"/>
              <w:left w:val="nil"/>
              <w:bottom w:val="single" w:sz="4" w:space="0" w:color="D3D3D3"/>
              <w:right w:val="single" w:sz="4" w:space="0" w:color="D3D3D3"/>
            </w:tcBorders>
            <w:shd w:val="clear" w:color="auto" w:fill="auto"/>
            <w:hideMark/>
          </w:tcPr>
          <w:p w14:paraId="5C546C6A"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Elmwood</w:t>
            </w:r>
          </w:p>
        </w:tc>
        <w:tc>
          <w:tcPr>
            <w:tcW w:w="1140" w:type="dxa"/>
            <w:gridSpan w:val="2"/>
            <w:tcBorders>
              <w:top w:val="nil"/>
              <w:left w:val="nil"/>
              <w:bottom w:val="single" w:sz="4" w:space="0" w:color="D3D3D3"/>
              <w:right w:val="single" w:sz="4" w:space="0" w:color="D3D3D3"/>
            </w:tcBorders>
            <w:shd w:val="clear" w:color="auto" w:fill="auto"/>
            <w:hideMark/>
          </w:tcPr>
          <w:p w14:paraId="2DD0089C"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3407</w:t>
            </w:r>
          </w:p>
        </w:tc>
        <w:tc>
          <w:tcPr>
            <w:tcW w:w="960" w:type="dxa"/>
            <w:tcBorders>
              <w:top w:val="nil"/>
              <w:left w:val="nil"/>
              <w:bottom w:val="single" w:sz="4" w:space="0" w:color="D3D3D3"/>
              <w:right w:val="single" w:sz="4" w:space="0" w:color="D3D3D3"/>
            </w:tcBorders>
            <w:shd w:val="clear" w:color="auto" w:fill="auto"/>
            <w:hideMark/>
          </w:tcPr>
          <w:p w14:paraId="20E703F1"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11/10/2019</w:t>
            </w:r>
          </w:p>
        </w:tc>
        <w:tc>
          <w:tcPr>
            <w:tcW w:w="960" w:type="dxa"/>
            <w:tcBorders>
              <w:top w:val="nil"/>
              <w:left w:val="nil"/>
              <w:bottom w:val="single" w:sz="4" w:space="0" w:color="D3D3D3"/>
              <w:right w:val="single" w:sz="4" w:space="0" w:color="D3D3D3"/>
            </w:tcBorders>
            <w:shd w:val="clear" w:color="auto" w:fill="auto"/>
            <w:hideMark/>
          </w:tcPr>
          <w:p w14:paraId="598F0207"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10/10/2022</w:t>
            </w:r>
          </w:p>
        </w:tc>
      </w:tr>
      <w:tr w:rsidR="00A178D3" w:rsidRPr="00A178D3" w14:paraId="6A27D0EE"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62006D6E"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proofErr w:type="spellStart"/>
            <w:r w:rsidRPr="00A178D3">
              <w:rPr>
                <w:rFonts w:ascii="Tahoma" w:hAnsi="Tahoma" w:cs="Tahoma"/>
                <w:color w:val="000000"/>
                <w:spacing w:val="0"/>
                <w:sz w:val="16"/>
                <w:szCs w:val="16"/>
                <w:lang w:val="en-GB" w:eastAsia="en-GB"/>
              </w:rPr>
              <w:t>Kahlert</w:t>
            </w:r>
            <w:proofErr w:type="spellEnd"/>
          </w:p>
        </w:tc>
        <w:tc>
          <w:tcPr>
            <w:tcW w:w="960" w:type="dxa"/>
            <w:tcBorders>
              <w:top w:val="nil"/>
              <w:left w:val="nil"/>
              <w:bottom w:val="single" w:sz="4" w:space="0" w:color="D3D3D3"/>
              <w:right w:val="single" w:sz="4" w:space="0" w:color="D3D3D3"/>
            </w:tcBorders>
            <w:shd w:val="clear" w:color="auto" w:fill="auto"/>
            <w:hideMark/>
          </w:tcPr>
          <w:p w14:paraId="4572F219"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Thorsten</w:t>
            </w:r>
          </w:p>
        </w:tc>
        <w:tc>
          <w:tcPr>
            <w:tcW w:w="2760" w:type="dxa"/>
            <w:gridSpan w:val="4"/>
            <w:tcBorders>
              <w:top w:val="nil"/>
              <w:left w:val="nil"/>
              <w:bottom w:val="single" w:sz="4" w:space="0" w:color="D3D3D3"/>
              <w:right w:val="single" w:sz="4" w:space="0" w:color="D3D3D3"/>
            </w:tcBorders>
            <w:shd w:val="clear" w:color="auto" w:fill="auto"/>
            <w:hideMark/>
          </w:tcPr>
          <w:p w14:paraId="65BE7A74"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t.kahlert@qub.ac.uk</w:t>
            </w:r>
          </w:p>
        </w:tc>
        <w:tc>
          <w:tcPr>
            <w:tcW w:w="1900" w:type="dxa"/>
            <w:gridSpan w:val="2"/>
            <w:tcBorders>
              <w:top w:val="nil"/>
              <w:left w:val="nil"/>
              <w:bottom w:val="single" w:sz="4" w:space="0" w:color="D3D3D3"/>
              <w:right w:val="single" w:sz="4" w:space="0" w:color="D3D3D3"/>
            </w:tcBorders>
            <w:shd w:val="clear" w:color="auto" w:fill="auto"/>
            <w:hideMark/>
          </w:tcPr>
          <w:p w14:paraId="576C9805"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 </w:t>
            </w:r>
          </w:p>
        </w:tc>
        <w:tc>
          <w:tcPr>
            <w:tcW w:w="1140" w:type="dxa"/>
            <w:gridSpan w:val="2"/>
            <w:tcBorders>
              <w:top w:val="nil"/>
              <w:left w:val="nil"/>
              <w:bottom w:val="single" w:sz="4" w:space="0" w:color="D3D3D3"/>
              <w:right w:val="single" w:sz="4" w:space="0" w:color="D3D3D3"/>
            </w:tcBorders>
            <w:shd w:val="clear" w:color="auto" w:fill="auto"/>
            <w:hideMark/>
          </w:tcPr>
          <w:p w14:paraId="7C10D686"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 </w:t>
            </w:r>
          </w:p>
        </w:tc>
        <w:tc>
          <w:tcPr>
            <w:tcW w:w="960" w:type="dxa"/>
            <w:tcBorders>
              <w:top w:val="nil"/>
              <w:left w:val="nil"/>
              <w:bottom w:val="single" w:sz="4" w:space="0" w:color="D3D3D3"/>
              <w:right w:val="single" w:sz="4" w:space="0" w:color="D3D3D3"/>
            </w:tcBorders>
            <w:shd w:val="clear" w:color="auto" w:fill="auto"/>
            <w:hideMark/>
          </w:tcPr>
          <w:p w14:paraId="2D02C34C"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04/10/2019</w:t>
            </w:r>
          </w:p>
        </w:tc>
        <w:tc>
          <w:tcPr>
            <w:tcW w:w="960" w:type="dxa"/>
            <w:tcBorders>
              <w:top w:val="nil"/>
              <w:left w:val="nil"/>
              <w:bottom w:val="single" w:sz="4" w:space="0" w:color="D3D3D3"/>
              <w:right w:val="single" w:sz="4" w:space="0" w:color="D3D3D3"/>
            </w:tcBorders>
            <w:shd w:val="clear" w:color="auto" w:fill="auto"/>
            <w:hideMark/>
          </w:tcPr>
          <w:p w14:paraId="5E0B14BF"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03/10/2022</w:t>
            </w:r>
          </w:p>
        </w:tc>
      </w:tr>
      <w:tr w:rsidR="00A178D3" w:rsidRPr="00A178D3" w14:paraId="0F4BCABC"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148729BC"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McBride</w:t>
            </w:r>
          </w:p>
        </w:tc>
        <w:tc>
          <w:tcPr>
            <w:tcW w:w="960" w:type="dxa"/>
            <w:tcBorders>
              <w:top w:val="nil"/>
              <w:left w:val="nil"/>
              <w:bottom w:val="single" w:sz="4" w:space="0" w:color="D3D3D3"/>
              <w:right w:val="single" w:sz="4" w:space="0" w:color="D3D3D3"/>
            </w:tcBorders>
            <w:shd w:val="clear" w:color="auto" w:fill="auto"/>
            <w:hideMark/>
          </w:tcPr>
          <w:p w14:paraId="2058BAA9"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Fra</w:t>
            </w:r>
          </w:p>
        </w:tc>
        <w:tc>
          <w:tcPr>
            <w:tcW w:w="2760" w:type="dxa"/>
            <w:gridSpan w:val="4"/>
            <w:tcBorders>
              <w:top w:val="nil"/>
              <w:left w:val="nil"/>
              <w:bottom w:val="single" w:sz="4" w:space="0" w:color="D3D3D3"/>
              <w:right w:val="single" w:sz="4" w:space="0" w:color="D3D3D3"/>
            </w:tcBorders>
            <w:shd w:val="clear" w:color="auto" w:fill="auto"/>
            <w:hideMark/>
          </w:tcPr>
          <w:p w14:paraId="06FDA310"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f.mcbride@qub.ac.uk</w:t>
            </w:r>
          </w:p>
        </w:tc>
        <w:tc>
          <w:tcPr>
            <w:tcW w:w="1900" w:type="dxa"/>
            <w:gridSpan w:val="2"/>
            <w:tcBorders>
              <w:top w:val="nil"/>
              <w:left w:val="nil"/>
              <w:bottom w:val="single" w:sz="4" w:space="0" w:color="D3D3D3"/>
              <w:right w:val="single" w:sz="4" w:space="0" w:color="D3D3D3"/>
            </w:tcBorders>
            <w:shd w:val="clear" w:color="auto" w:fill="auto"/>
            <w:hideMark/>
          </w:tcPr>
          <w:p w14:paraId="4B656318"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David Keir</w:t>
            </w:r>
          </w:p>
        </w:tc>
        <w:tc>
          <w:tcPr>
            <w:tcW w:w="1140" w:type="dxa"/>
            <w:gridSpan w:val="2"/>
            <w:tcBorders>
              <w:top w:val="nil"/>
              <w:left w:val="nil"/>
              <w:bottom w:val="single" w:sz="4" w:space="0" w:color="D3D3D3"/>
              <w:right w:val="single" w:sz="4" w:space="0" w:color="D3D3D3"/>
            </w:tcBorders>
            <w:shd w:val="clear" w:color="auto" w:fill="auto"/>
            <w:hideMark/>
          </w:tcPr>
          <w:p w14:paraId="0B977819"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 </w:t>
            </w:r>
          </w:p>
        </w:tc>
        <w:tc>
          <w:tcPr>
            <w:tcW w:w="960" w:type="dxa"/>
            <w:tcBorders>
              <w:top w:val="nil"/>
              <w:left w:val="nil"/>
              <w:bottom w:val="single" w:sz="4" w:space="0" w:color="D3D3D3"/>
              <w:right w:val="single" w:sz="4" w:space="0" w:color="D3D3D3"/>
            </w:tcBorders>
            <w:shd w:val="clear" w:color="auto" w:fill="auto"/>
            <w:hideMark/>
          </w:tcPr>
          <w:p w14:paraId="4CE70B88"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02/10/2019</w:t>
            </w:r>
          </w:p>
        </w:tc>
        <w:tc>
          <w:tcPr>
            <w:tcW w:w="960" w:type="dxa"/>
            <w:tcBorders>
              <w:top w:val="nil"/>
              <w:left w:val="nil"/>
              <w:bottom w:val="single" w:sz="4" w:space="0" w:color="D3D3D3"/>
              <w:right w:val="single" w:sz="4" w:space="0" w:color="D3D3D3"/>
            </w:tcBorders>
            <w:shd w:val="clear" w:color="auto" w:fill="auto"/>
            <w:hideMark/>
          </w:tcPr>
          <w:p w14:paraId="56B23FF0"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01/10/2022</w:t>
            </w:r>
          </w:p>
        </w:tc>
      </w:tr>
      <w:tr w:rsidR="00A178D3" w:rsidRPr="00A178D3" w14:paraId="31EFE1A5"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69AD3B07"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O'Donnell</w:t>
            </w:r>
          </w:p>
        </w:tc>
        <w:tc>
          <w:tcPr>
            <w:tcW w:w="960" w:type="dxa"/>
            <w:tcBorders>
              <w:top w:val="nil"/>
              <w:left w:val="nil"/>
              <w:bottom w:val="single" w:sz="4" w:space="0" w:color="D3D3D3"/>
              <w:right w:val="single" w:sz="4" w:space="0" w:color="D3D3D3"/>
            </w:tcBorders>
            <w:shd w:val="clear" w:color="auto" w:fill="auto"/>
            <w:hideMark/>
          </w:tcPr>
          <w:p w14:paraId="35BE663E"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Shawn</w:t>
            </w:r>
          </w:p>
        </w:tc>
        <w:tc>
          <w:tcPr>
            <w:tcW w:w="2760" w:type="dxa"/>
            <w:gridSpan w:val="4"/>
            <w:tcBorders>
              <w:top w:val="nil"/>
              <w:left w:val="nil"/>
              <w:bottom w:val="single" w:sz="4" w:space="0" w:color="D3D3D3"/>
              <w:right w:val="single" w:sz="4" w:space="0" w:color="D3D3D3"/>
            </w:tcBorders>
            <w:shd w:val="clear" w:color="auto" w:fill="auto"/>
            <w:hideMark/>
          </w:tcPr>
          <w:p w14:paraId="6465252C"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s.odonnell@qub.ac.uk</w:t>
            </w:r>
          </w:p>
        </w:tc>
        <w:tc>
          <w:tcPr>
            <w:tcW w:w="1900" w:type="dxa"/>
            <w:gridSpan w:val="2"/>
            <w:tcBorders>
              <w:top w:val="nil"/>
              <w:left w:val="nil"/>
              <w:bottom w:val="single" w:sz="4" w:space="0" w:color="D3D3D3"/>
              <w:right w:val="single" w:sz="4" w:space="0" w:color="D3D3D3"/>
            </w:tcBorders>
            <w:shd w:val="clear" w:color="auto" w:fill="auto"/>
            <w:hideMark/>
          </w:tcPr>
          <w:p w14:paraId="17500239"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 </w:t>
            </w:r>
          </w:p>
        </w:tc>
        <w:tc>
          <w:tcPr>
            <w:tcW w:w="1140" w:type="dxa"/>
            <w:gridSpan w:val="2"/>
            <w:tcBorders>
              <w:top w:val="nil"/>
              <w:left w:val="nil"/>
              <w:bottom w:val="single" w:sz="4" w:space="0" w:color="D3D3D3"/>
              <w:right w:val="single" w:sz="4" w:space="0" w:color="D3D3D3"/>
            </w:tcBorders>
            <w:shd w:val="clear" w:color="auto" w:fill="auto"/>
            <w:hideMark/>
          </w:tcPr>
          <w:p w14:paraId="7371F422"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 </w:t>
            </w:r>
          </w:p>
        </w:tc>
        <w:tc>
          <w:tcPr>
            <w:tcW w:w="960" w:type="dxa"/>
            <w:tcBorders>
              <w:top w:val="nil"/>
              <w:left w:val="nil"/>
              <w:bottom w:val="single" w:sz="4" w:space="0" w:color="D3D3D3"/>
              <w:right w:val="single" w:sz="4" w:space="0" w:color="D3D3D3"/>
            </w:tcBorders>
            <w:shd w:val="clear" w:color="auto" w:fill="auto"/>
            <w:hideMark/>
          </w:tcPr>
          <w:p w14:paraId="75AFBBBA"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19/09/2019</w:t>
            </w:r>
          </w:p>
        </w:tc>
        <w:tc>
          <w:tcPr>
            <w:tcW w:w="960" w:type="dxa"/>
            <w:tcBorders>
              <w:top w:val="nil"/>
              <w:left w:val="nil"/>
              <w:bottom w:val="single" w:sz="4" w:space="0" w:color="D3D3D3"/>
              <w:right w:val="single" w:sz="4" w:space="0" w:color="D3D3D3"/>
            </w:tcBorders>
            <w:shd w:val="clear" w:color="auto" w:fill="auto"/>
            <w:hideMark/>
          </w:tcPr>
          <w:p w14:paraId="71C1C6AD"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18/09/2022</w:t>
            </w:r>
          </w:p>
        </w:tc>
      </w:tr>
      <w:tr w:rsidR="00A178D3" w:rsidRPr="00A178D3" w14:paraId="1C3A2ABC"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5AB04816"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proofErr w:type="spellStart"/>
            <w:r w:rsidRPr="00A178D3">
              <w:rPr>
                <w:rFonts w:ascii="Tahoma" w:hAnsi="Tahoma" w:cs="Tahoma"/>
                <w:color w:val="000000"/>
                <w:spacing w:val="0"/>
                <w:sz w:val="16"/>
                <w:szCs w:val="16"/>
                <w:lang w:val="en-GB" w:eastAsia="en-GB"/>
              </w:rPr>
              <w:t>Karimirad</w:t>
            </w:r>
            <w:proofErr w:type="spellEnd"/>
          </w:p>
        </w:tc>
        <w:tc>
          <w:tcPr>
            <w:tcW w:w="960" w:type="dxa"/>
            <w:tcBorders>
              <w:top w:val="nil"/>
              <w:left w:val="nil"/>
              <w:bottom w:val="single" w:sz="4" w:space="0" w:color="D3D3D3"/>
              <w:right w:val="single" w:sz="4" w:space="0" w:color="D3D3D3"/>
            </w:tcBorders>
            <w:shd w:val="clear" w:color="auto" w:fill="auto"/>
            <w:hideMark/>
          </w:tcPr>
          <w:p w14:paraId="37CA6955"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proofErr w:type="spellStart"/>
            <w:r w:rsidRPr="00A178D3">
              <w:rPr>
                <w:rFonts w:ascii="Tahoma" w:hAnsi="Tahoma" w:cs="Tahoma"/>
                <w:color w:val="000000"/>
                <w:spacing w:val="0"/>
                <w:sz w:val="16"/>
                <w:szCs w:val="16"/>
                <w:lang w:val="en-GB" w:eastAsia="en-GB"/>
              </w:rPr>
              <w:t>Madjid</w:t>
            </w:r>
            <w:proofErr w:type="spellEnd"/>
          </w:p>
        </w:tc>
        <w:tc>
          <w:tcPr>
            <w:tcW w:w="2760" w:type="dxa"/>
            <w:gridSpan w:val="4"/>
            <w:tcBorders>
              <w:top w:val="nil"/>
              <w:left w:val="nil"/>
              <w:bottom w:val="single" w:sz="4" w:space="0" w:color="D3D3D3"/>
              <w:right w:val="single" w:sz="4" w:space="0" w:color="D3D3D3"/>
            </w:tcBorders>
            <w:shd w:val="clear" w:color="auto" w:fill="auto"/>
            <w:hideMark/>
          </w:tcPr>
          <w:p w14:paraId="6B37A696"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madjid.karimirad@qub.ac.uk</w:t>
            </w:r>
          </w:p>
        </w:tc>
        <w:tc>
          <w:tcPr>
            <w:tcW w:w="1900" w:type="dxa"/>
            <w:gridSpan w:val="2"/>
            <w:tcBorders>
              <w:top w:val="nil"/>
              <w:left w:val="nil"/>
              <w:bottom w:val="single" w:sz="4" w:space="0" w:color="D3D3D3"/>
              <w:right w:val="single" w:sz="4" w:space="0" w:color="D3D3D3"/>
            </w:tcBorders>
            <w:shd w:val="clear" w:color="auto" w:fill="auto"/>
            <w:hideMark/>
          </w:tcPr>
          <w:p w14:paraId="50FEB7FC"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David Keir</w:t>
            </w:r>
          </w:p>
        </w:tc>
        <w:tc>
          <w:tcPr>
            <w:tcW w:w="1140" w:type="dxa"/>
            <w:gridSpan w:val="2"/>
            <w:tcBorders>
              <w:top w:val="nil"/>
              <w:left w:val="nil"/>
              <w:bottom w:val="single" w:sz="4" w:space="0" w:color="D3D3D3"/>
              <w:right w:val="single" w:sz="4" w:space="0" w:color="D3D3D3"/>
            </w:tcBorders>
            <w:shd w:val="clear" w:color="auto" w:fill="auto"/>
            <w:hideMark/>
          </w:tcPr>
          <w:p w14:paraId="56E5232D"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4045</w:t>
            </w:r>
          </w:p>
        </w:tc>
        <w:tc>
          <w:tcPr>
            <w:tcW w:w="960" w:type="dxa"/>
            <w:tcBorders>
              <w:top w:val="nil"/>
              <w:left w:val="nil"/>
              <w:bottom w:val="single" w:sz="4" w:space="0" w:color="D3D3D3"/>
              <w:right w:val="single" w:sz="4" w:space="0" w:color="D3D3D3"/>
            </w:tcBorders>
            <w:shd w:val="clear" w:color="auto" w:fill="auto"/>
            <w:hideMark/>
          </w:tcPr>
          <w:p w14:paraId="2F834D04"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19/09/2019</w:t>
            </w:r>
          </w:p>
        </w:tc>
        <w:tc>
          <w:tcPr>
            <w:tcW w:w="960" w:type="dxa"/>
            <w:tcBorders>
              <w:top w:val="nil"/>
              <w:left w:val="nil"/>
              <w:bottom w:val="single" w:sz="4" w:space="0" w:color="D3D3D3"/>
              <w:right w:val="single" w:sz="4" w:space="0" w:color="D3D3D3"/>
            </w:tcBorders>
            <w:shd w:val="clear" w:color="auto" w:fill="auto"/>
            <w:hideMark/>
          </w:tcPr>
          <w:p w14:paraId="5B2E59DC"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18/09/2022</w:t>
            </w:r>
          </w:p>
        </w:tc>
      </w:tr>
      <w:tr w:rsidR="00A178D3" w:rsidRPr="00A178D3" w14:paraId="5552714F"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7E8631A7"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MacDonald</w:t>
            </w:r>
          </w:p>
        </w:tc>
        <w:tc>
          <w:tcPr>
            <w:tcW w:w="960" w:type="dxa"/>
            <w:tcBorders>
              <w:top w:val="nil"/>
              <w:left w:val="nil"/>
              <w:bottom w:val="single" w:sz="4" w:space="0" w:color="D3D3D3"/>
              <w:right w:val="single" w:sz="4" w:space="0" w:color="D3D3D3"/>
            </w:tcBorders>
            <w:shd w:val="clear" w:color="auto" w:fill="auto"/>
            <w:hideMark/>
          </w:tcPr>
          <w:p w14:paraId="7D2BDF2E"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Alex</w:t>
            </w:r>
          </w:p>
        </w:tc>
        <w:tc>
          <w:tcPr>
            <w:tcW w:w="2760" w:type="dxa"/>
            <w:gridSpan w:val="4"/>
            <w:tcBorders>
              <w:top w:val="nil"/>
              <w:left w:val="nil"/>
              <w:bottom w:val="single" w:sz="4" w:space="0" w:color="D3D3D3"/>
              <w:right w:val="single" w:sz="4" w:space="0" w:color="D3D3D3"/>
            </w:tcBorders>
            <w:shd w:val="clear" w:color="auto" w:fill="auto"/>
            <w:hideMark/>
          </w:tcPr>
          <w:p w14:paraId="171DF04F"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a.macdonald@qub.ac.uk</w:t>
            </w:r>
          </w:p>
        </w:tc>
        <w:tc>
          <w:tcPr>
            <w:tcW w:w="1900" w:type="dxa"/>
            <w:gridSpan w:val="2"/>
            <w:tcBorders>
              <w:top w:val="nil"/>
              <w:left w:val="nil"/>
              <w:bottom w:val="single" w:sz="4" w:space="0" w:color="D3D3D3"/>
              <w:right w:val="single" w:sz="4" w:space="0" w:color="D3D3D3"/>
            </w:tcBorders>
            <w:shd w:val="clear" w:color="auto" w:fill="auto"/>
            <w:hideMark/>
          </w:tcPr>
          <w:p w14:paraId="7298BF44"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David Keir</w:t>
            </w:r>
          </w:p>
        </w:tc>
        <w:tc>
          <w:tcPr>
            <w:tcW w:w="1140" w:type="dxa"/>
            <w:gridSpan w:val="2"/>
            <w:tcBorders>
              <w:top w:val="nil"/>
              <w:left w:val="nil"/>
              <w:bottom w:val="single" w:sz="4" w:space="0" w:color="D3D3D3"/>
              <w:right w:val="single" w:sz="4" w:space="0" w:color="D3D3D3"/>
            </w:tcBorders>
            <w:shd w:val="clear" w:color="auto" w:fill="auto"/>
            <w:hideMark/>
          </w:tcPr>
          <w:p w14:paraId="68EE9939"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3839</w:t>
            </w:r>
          </w:p>
        </w:tc>
        <w:tc>
          <w:tcPr>
            <w:tcW w:w="960" w:type="dxa"/>
            <w:tcBorders>
              <w:top w:val="nil"/>
              <w:left w:val="nil"/>
              <w:bottom w:val="single" w:sz="4" w:space="0" w:color="D3D3D3"/>
              <w:right w:val="single" w:sz="4" w:space="0" w:color="D3D3D3"/>
            </w:tcBorders>
            <w:shd w:val="clear" w:color="auto" w:fill="auto"/>
            <w:hideMark/>
          </w:tcPr>
          <w:p w14:paraId="247913EC"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17/08/2019</w:t>
            </w:r>
          </w:p>
        </w:tc>
        <w:tc>
          <w:tcPr>
            <w:tcW w:w="960" w:type="dxa"/>
            <w:tcBorders>
              <w:top w:val="nil"/>
              <w:left w:val="nil"/>
              <w:bottom w:val="single" w:sz="4" w:space="0" w:color="D3D3D3"/>
              <w:right w:val="single" w:sz="4" w:space="0" w:color="D3D3D3"/>
            </w:tcBorders>
            <w:shd w:val="clear" w:color="auto" w:fill="auto"/>
            <w:hideMark/>
          </w:tcPr>
          <w:p w14:paraId="53FE1402"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16/08/2022</w:t>
            </w:r>
          </w:p>
        </w:tc>
      </w:tr>
      <w:tr w:rsidR="00A178D3" w:rsidRPr="00A178D3" w14:paraId="4CDBEB6B"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56D1C2B5"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Hardy</w:t>
            </w:r>
          </w:p>
        </w:tc>
        <w:tc>
          <w:tcPr>
            <w:tcW w:w="960" w:type="dxa"/>
            <w:tcBorders>
              <w:top w:val="nil"/>
              <w:left w:val="nil"/>
              <w:bottom w:val="single" w:sz="4" w:space="0" w:color="D3D3D3"/>
              <w:right w:val="single" w:sz="4" w:space="0" w:color="D3D3D3"/>
            </w:tcBorders>
            <w:shd w:val="clear" w:color="auto" w:fill="auto"/>
            <w:hideMark/>
          </w:tcPr>
          <w:p w14:paraId="48277FE2"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David</w:t>
            </w:r>
          </w:p>
        </w:tc>
        <w:tc>
          <w:tcPr>
            <w:tcW w:w="2760" w:type="dxa"/>
            <w:gridSpan w:val="4"/>
            <w:tcBorders>
              <w:top w:val="nil"/>
              <w:left w:val="nil"/>
              <w:bottom w:val="single" w:sz="4" w:space="0" w:color="D3D3D3"/>
              <w:right w:val="single" w:sz="4" w:space="0" w:color="D3D3D3"/>
            </w:tcBorders>
            <w:shd w:val="clear" w:color="auto" w:fill="auto"/>
            <w:hideMark/>
          </w:tcPr>
          <w:p w14:paraId="2E61CAAF"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d.hardy@qub.ac.uk</w:t>
            </w:r>
          </w:p>
        </w:tc>
        <w:tc>
          <w:tcPr>
            <w:tcW w:w="1900" w:type="dxa"/>
            <w:gridSpan w:val="2"/>
            <w:tcBorders>
              <w:top w:val="nil"/>
              <w:left w:val="nil"/>
              <w:bottom w:val="single" w:sz="4" w:space="0" w:color="D3D3D3"/>
              <w:right w:val="single" w:sz="4" w:space="0" w:color="D3D3D3"/>
            </w:tcBorders>
            <w:shd w:val="clear" w:color="auto" w:fill="auto"/>
            <w:hideMark/>
          </w:tcPr>
          <w:p w14:paraId="78A95D48"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Elmwood</w:t>
            </w:r>
          </w:p>
        </w:tc>
        <w:tc>
          <w:tcPr>
            <w:tcW w:w="1140" w:type="dxa"/>
            <w:gridSpan w:val="2"/>
            <w:tcBorders>
              <w:top w:val="nil"/>
              <w:left w:val="nil"/>
              <w:bottom w:val="single" w:sz="4" w:space="0" w:color="D3D3D3"/>
              <w:right w:val="single" w:sz="4" w:space="0" w:color="D3D3D3"/>
            </w:tcBorders>
            <w:shd w:val="clear" w:color="auto" w:fill="auto"/>
            <w:hideMark/>
          </w:tcPr>
          <w:p w14:paraId="146C9ED3"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2543</w:t>
            </w:r>
          </w:p>
        </w:tc>
        <w:tc>
          <w:tcPr>
            <w:tcW w:w="960" w:type="dxa"/>
            <w:tcBorders>
              <w:top w:val="nil"/>
              <w:left w:val="nil"/>
              <w:bottom w:val="single" w:sz="4" w:space="0" w:color="D3D3D3"/>
              <w:right w:val="single" w:sz="4" w:space="0" w:color="D3D3D3"/>
            </w:tcBorders>
            <w:shd w:val="clear" w:color="auto" w:fill="auto"/>
            <w:hideMark/>
          </w:tcPr>
          <w:p w14:paraId="2615CE4F"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30/07/2019</w:t>
            </w:r>
          </w:p>
        </w:tc>
        <w:tc>
          <w:tcPr>
            <w:tcW w:w="960" w:type="dxa"/>
            <w:tcBorders>
              <w:top w:val="nil"/>
              <w:left w:val="nil"/>
              <w:bottom w:val="single" w:sz="4" w:space="0" w:color="D3D3D3"/>
              <w:right w:val="single" w:sz="4" w:space="0" w:color="D3D3D3"/>
            </w:tcBorders>
            <w:shd w:val="clear" w:color="auto" w:fill="auto"/>
            <w:hideMark/>
          </w:tcPr>
          <w:p w14:paraId="2D987562"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29/07/2022</w:t>
            </w:r>
          </w:p>
        </w:tc>
      </w:tr>
      <w:tr w:rsidR="00A178D3" w:rsidRPr="00A178D3" w14:paraId="574A0D30"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2BE35844"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O'Reilly</w:t>
            </w:r>
          </w:p>
        </w:tc>
        <w:tc>
          <w:tcPr>
            <w:tcW w:w="960" w:type="dxa"/>
            <w:tcBorders>
              <w:top w:val="nil"/>
              <w:left w:val="nil"/>
              <w:bottom w:val="single" w:sz="4" w:space="0" w:color="D3D3D3"/>
              <w:right w:val="single" w:sz="4" w:space="0" w:color="D3D3D3"/>
            </w:tcBorders>
            <w:shd w:val="clear" w:color="auto" w:fill="auto"/>
            <w:hideMark/>
          </w:tcPr>
          <w:p w14:paraId="4BBDEDDD"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Roisin</w:t>
            </w:r>
          </w:p>
        </w:tc>
        <w:tc>
          <w:tcPr>
            <w:tcW w:w="2760" w:type="dxa"/>
            <w:gridSpan w:val="4"/>
            <w:tcBorders>
              <w:top w:val="nil"/>
              <w:left w:val="nil"/>
              <w:bottom w:val="single" w:sz="4" w:space="0" w:color="D3D3D3"/>
              <w:right w:val="single" w:sz="4" w:space="0" w:color="D3D3D3"/>
            </w:tcBorders>
            <w:shd w:val="clear" w:color="auto" w:fill="auto"/>
            <w:hideMark/>
          </w:tcPr>
          <w:p w14:paraId="505B03DC"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r.oreilly@qub.ac.uk</w:t>
            </w:r>
          </w:p>
        </w:tc>
        <w:tc>
          <w:tcPr>
            <w:tcW w:w="1900" w:type="dxa"/>
            <w:gridSpan w:val="2"/>
            <w:tcBorders>
              <w:top w:val="nil"/>
              <w:left w:val="nil"/>
              <w:bottom w:val="single" w:sz="4" w:space="0" w:color="D3D3D3"/>
              <w:right w:val="single" w:sz="4" w:space="0" w:color="D3D3D3"/>
            </w:tcBorders>
            <w:shd w:val="clear" w:color="auto" w:fill="auto"/>
            <w:hideMark/>
          </w:tcPr>
          <w:p w14:paraId="4EB00130"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David Keir</w:t>
            </w:r>
          </w:p>
        </w:tc>
        <w:tc>
          <w:tcPr>
            <w:tcW w:w="1140" w:type="dxa"/>
            <w:gridSpan w:val="2"/>
            <w:tcBorders>
              <w:top w:val="nil"/>
              <w:left w:val="nil"/>
              <w:bottom w:val="single" w:sz="4" w:space="0" w:color="D3D3D3"/>
              <w:right w:val="single" w:sz="4" w:space="0" w:color="D3D3D3"/>
            </w:tcBorders>
            <w:shd w:val="clear" w:color="auto" w:fill="auto"/>
            <w:hideMark/>
          </w:tcPr>
          <w:p w14:paraId="512A685A"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4007</w:t>
            </w:r>
          </w:p>
        </w:tc>
        <w:tc>
          <w:tcPr>
            <w:tcW w:w="960" w:type="dxa"/>
            <w:tcBorders>
              <w:top w:val="nil"/>
              <w:left w:val="nil"/>
              <w:bottom w:val="single" w:sz="4" w:space="0" w:color="D3D3D3"/>
              <w:right w:val="single" w:sz="4" w:space="0" w:color="D3D3D3"/>
            </w:tcBorders>
            <w:shd w:val="clear" w:color="auto" w:fill="auto"/>
            <w:hideMark/>
          </w:tcPr>
          <w:p w14:paraId="62F21D55"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19/06/2019</w:t>
            </w:r>
          </w:p>
        </w:tc>
        <w:tc>
          <w:tcPr>
            <w:tcW w:w="960" w:type="dxa"/>
            <w:tcBorders>
              <w:top w:val="nil"/>
              <w:left w:val="nil"/>
              <w:bottom w:val="single" w:sz="4" w:space="0" w:color="D3D3D3"/>
              <w:right w:val="single" w:sz="4" w:space="0" w:color="D3D3D3"/>
            </w:tcBorders>
            <w:shd w:val="clear" w:color="auto" w:fill="auto"/>
            <w:hideMark/>
          </w:tcPr>
          <w:p w14:paraId="7D5C4182"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18/06/2022</w:t>
            </w:r>
          </w:p>
        </w:tc>
      </w:tr>
      <w:tr w:rsidR="00A178D3" w:rsidRPr="00A178D3" w14:paraId="2D1FF8DB" w14:textId="77777777" w:rsidTr="00A178D3">
        <w:trPr>
          <w:gridBefore w:val="1"/>
          <w:wBefore w:w="20" w:type="dxa"/>
          <w:trHeight w:val="420"/>
        </w:trPr>
        <w:tc>
          <w:tcPr>
            <w:tcW w:w="960" w:type="dxa"/>
            <w:tcBorders>
              <w:top w:val="nil"/>
              <w:left w:val="single" w:sz="4" w:space="0" w:color="D3D3D3"/>
              <w:bottom w:val="single" w:sz="4" w:space="0" w:color="D3D3D3"/>
              <w:right w:val="single" w:sz="4" w:space="0" w:color="D3D3D3"/>
            </w:tcBorders>
            <w:shd w:val="clear" w:color="auto" w:fill="auto"/>
            <w:hideMark/>
          </w:tcPr>
          <w:p w14:paraId="4EE8D91B"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Fernandez Aguila</w:t>
            </w:r>
          </w:p>
        </w:tc>
        <w:tc>
          <w:tcPr>
            <w:tcW w:w="960" w:type="dxa"/>
            <w:tcBorders>
              <w:top w:val="nil"/>
              <w:left w:val="nil"/>
              <w:bottom w:val="single" w:sz="4" w:space="0" w:color="D3D3D3"/>
              <w:right w:val="single" w:sz="4" w:space="0" w:color="D3D3D3"/>
            </w:tcBorders>
            <w:shd w:val="clear" w:color="auto" w:fill="auto"/>
            <w:hideMark/>
          </w:tcPr>
          <w:p w14:paraId="55DDC583"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Jesus</w:t>
            </w:r>
          </w:p>
        </w:tc>
        <w:tc>
          <w:tcPr>
            <w:tcW w:w="2760" w:type="dxa"/>
            <w:gridSpan w:val="4"/>
            <w:tcBorders>
              <w:top w:val="nil"/>
              <w:left w:val="nil"/>
              <w:bottom w:val="single" w:sz="4" w:space="0" w:color="D3D3D3"/>
              <w:right w:val="single" w:sz="4" w:space="0" w:color="D3D3D3"/>
            </w:tcBorders>
            <w:shd w:val="clear" w:color="auto" w:fill="auto"/>
            <w:hideMark/>
          </w:tcPr>
          <w:p w14:paraId="37EF113A"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j.fernandezaguila@qub.ac.uk</w:t>
            </w:r>
          </w:p>
        </w:tc>
        <w:tc>
          <w:tcPr>
            <w:tcW w:w="1900" w:type="dxa"/>
            <w:gridSpan w:val="2"/>
            <w:tcBorders>
              <w:top w:val="nil"/>
              <w:left w:val="nil"/>
              <w:bottom w:val="single" w:sz="4" w:space="0" w:color="D3D3D3"/>
              <w:right w:val="single" w:sz="4" w:space="0" w:color="D3D3D3"/>
            </w:tcBorders>
            <w:shd w:val="clear" w:color="auto" w:fill="auto"/>
            <w:hideMark/>
          </w:tcPr>
          <w:p w14:paraId="6974A15B"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David Keir</w:t>
            </w:r>
          </w:p>
        </w:tc>
        <w:tc>
          <w:tcPr>
            <w:tcW w:w="1140" w:type="dxa"/>
            <w:gridSpan w:val="2"/>
            <w:tcBorders>
              <w:top w:val="nil"/>
              <w:left w:val="nil"/>
              <w:bottom w:val="single" w:sz="4" w:space="0" w:color="D3D3D3"/>
              <w:right w:val="single" w:sz="4" w:space="0" w:color="D3D3D3"/>
            </w:tcBorders>
            <w:shd w:val="clear" w:color="auto" w:fill="auto"/>
            <w:hideMark/>
          </w:tcPr>
          <w:p w14:paraId="3A5EFE3E"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 </w:t>
            </w:r>
          </w:p>
        </w:tc>
        <w:tc>
          <w:tcPr>
            <w:tcW w:w="960" w:type="dxa"/>
            <w:tcBorders>
              <w:top w:val="nil"/>
              <w:left w:val="nil"/>
              <w:bottom w:val="single" w:sz="4" w:space="0" w:color="D3D3D3"/>
              <w:right w:val="single" w:sz="4" w:space="0" w:color="D3D3D3"/>
            </w:tcBorders>
            <w:shd w:val="clear" w:color="auto" w:fill="auto"/>
            <w:hideMark/>
          </w:tcPr>
          <w:p w14:paraId="694C76B9"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23/03/2019</w:t>
            </w:r>
          </w:p>
        </w:tc>
        <w:tc>
          <w:tcPr>
            <w:tcW w:w="960" w:type="dxa"/>
            <w:tcBorders>
              <w:top w:val="nil"/>
              <w:left w:val="nil"/>
              <w:bottom w:val="single" w:sz="4" w:space="0" w:color="D3D3D3"/>
              <w:right w:val="single" w:sz="4" w:space="0" w:color="D3D3D3"/>
            </w:tcBorders>
            <w:shd w:val="clear" w:color="auto" w:fill="auto"/>
            <w:hideMark/>
          </w:tcPr>
          <w:p w14:paraId="35738E1F"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22/03/2022</w:t>
            </w:r>
          </w:p>
        </w:tc>
      </w:tr>
      <w:tr w:rsidR="00A178D3" w:rsidRPr="00A178D3" w14:paraId="7C418FFE"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3E9AA8E0"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Russell</w:t>
            </w:r>
          </w:p>
        </w:tc>
        <w:tc>
          <w:tcPr>
            <w:tcW w:w="960" w:type="dxa"/>
            <w:tcBorders>
              <w:top w:val="nil"/>
              <w:left w:val="nil"/>
              <w:bottom w:val="single" w:sz="4" w:space="0" w:color="D3D3D3"/>
              <w:right w:val="single" w:sz="4" w:space="0" w:color="D3D3D3"/>
            </w:tcBorders>
            <w:shd w:val="clear" w:color="auto" w:fill="auto"/>
            <w:hideMark/>
          </w:tcPr>
          <w:p w14:paraId="4E4D5F82"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Mark</w:t>
            </w:r>
          </w:p>
        </w:tc>
        <w:tc>
          <w:tcPr>
            <w:tcW w:w="2760" w:type="dxa"/>
            <w:gridSpan w:val="4"/>
            <w:tcBorders>
              <w:top w:val="nil"/>
              <w:left w:val="nil"/>
              <w:bottom w:val="single" w:sz="4" w:space="0" w:color="D3D3D3"/>
              <w:right w:val="single" w:sz="4" w:space="0" w:color="D3D3D3"/>
            </w:tcBorders>
            <w:shd w:val="clear" w:color="auto" w:fill="auto"/>
            <w:hideMark/>
          </w:tcPr>
          <w:p w14:paraId="0955D8AB"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m.i.russell@qub.ac.uk</w:t>
            </w:r>
          </w:p>
        </w:tc>
        <w:tc>
          <w:tcPr>
            <w:tcW w:w="1900" w:type="dxa"/>
            <w:gridSpan w:val="2"/>
            <w:tcBorders>
              <w:top w:val="nil"/>
              <w:left w:val="nil"/>
              <w:bottom w:val="single" w:sz="4" w:space="0" w:color="D3D3D3"/>
              <w:right w:val="single" w:sz="4" w:space="0" w:color="D3D3D3"/>
            </w:tcBorders>
            <w:shd w:val="clear" w:color="auto" w:fill="auto"/>
            <w:hideMark/>
          </w:tcPr>
          <w:p w14:paraId="3D65D4D0"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David Keir</w:t>
            </w:r>
          </w:p>
        </w:tc>
        <w:tc>
          <w:tcPr>
            <w:tcW w:w="1140" w:type="dxa"/>
            <w:gridSpan w:val="2"/>
            <w:tcBorders>
              <w:top w:val="nil"/>
              <w:left w:val="nil"/>
              <w:bottom w:val="single" w:sz="4" w:space="0" w:color="D3D3D3"/>
              <w:right w:val="single" w:sz="4" w:space="0" w:color="D3D3D3"/>
            </w:tcBorders>
            <w:shd w:val="clear" w:color="auto" w:fill="auto"/>
            <w:hideMark/>
          </w:tcPr>
          <w:p w14:paraId="06A20E5A"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4325</w:t>
            </w:r>
          </w:p>
        </w:tc>
        <w:tc>
          <w:tcPr>
            <w:tcW w:w="960" w:type="dxa"/>
            <w:tcBorders>
              <w:top w:val="nil"/>
              <w:left w:val="nil"/>
              <w:bottom w:val="single" w:sz="4" w:space="0" w:color="D3D3D3"/>
              <w:right w:val="single" w:sz="4" w:space="0" w:color="D3D3D3"/>
            </w:tcBorders>
            <w:shd w:val="clear" w:color="auto" w:fill="auto"/>
            <w:hideMark/>
          </w:tcPr>
          <w:p w14:paraId="120D3D8F"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24/01/2019</w:t>
            </w:r>
          </w:p>
        </w:tc>
        <w:tc>
          <w:tcPr>
            <w:tcW w:w="960" w:type="dxa"/>
            <w:tcBorders>
              <w:top w:val="nil"/>
              <w:left w:val="nil"/>
              <w:bottom w:val="single" w:sz="4" w:space="0" w:color="D3D3D3"/>
              <w:right w:val="single" w:sz="4" w:space="0" w:color="D3D3D3"/>
            </w:tcBorders>
            <w:shd w:val="clear" w:color="auto" w:fill="auto"/>
            <w:hideMark/>
          </w:tcPr>
          <w:p w14:paraId="20FF4688"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23/01/2022</w:t>
            </w:r>
          </w:p>
        </w:tc>
      </w:tr>
      <w:tr w:rsidR="00A178D3" w:rsidRPr="00A178D3" w14:paraId="233ADE3D"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7A3DF323"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McDonald</w:t>
            </w:r>
          </w:p>
        </w:tc>
        <w:tc>
          <w:tcPr>
            <w:tcW w:w="960" w:type="dxa"/>
            <w:tcBorders>
              <w:top w:val="nil"/>
              <w:left w:val="nil"/>
              <w:bottom w:val="single" w:sz="4" w:space="0" w:color="D3D3D3"/>
              <w:right w:val="single" w:sz="4" w:space="0" w:color="D3D3D3"/>
            </w:tcBorders>
            <w:shd w:val="clear" w:color="auto" w:fill="auto"/>
            <w:hideMark/>
          </w:tcPr>
          <w:p w14:paraId="35A58D43"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Kenny</w:t>
            </w:r>
          </w:p>
        </w:tc>
        <w:tc>
          <w:tcPr>
            <w:tcW w:w="2760" w:type="dxa"/>
            <w:gridSpan w:val="4"/>
            <w:tcBorders>
              <w:top w:val="nil"/>
              <w:left w:val="nil"/>
              <w:bottom w:val="single" w:sz="4" w:space="0" w:color="D3D3D3"/>
              <w:right w:val="single" w:sz="4" w:space="0" w:color="D3D3D3"/>
            </w:tcBorders>
            <w:shd w:val="clear" w:color="auto" w:fill="auto"/>
            <w:hideMark/>
          </w:tcPr>
          <w:p w14:paraId="2B290D72"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k.mcdonald@qub.ac.uk</w:t>
            </w:r>
          </w:p>
        </w:tc>
        <w:tc>
          <w:tcPr>
            <w:tcW w:w="1900" w:type="dxa"/>
            <w:gridSpan w:val="2"/>
            <w:tcBorders>
              <w:top w:val="nil"/>
              <w:left w:val="nil"/>
              <w:bottom w:val="single" w:sz="4" w:space="0" w:color="D3D3D3"/>
              <w:right w:val="single" w:sz="4" w:space="0" w:color="D3D3D3"/>
            </w:tcBorders>
            <w:shd w:val="clear" w:color="auto" w:fill="auto"/>
            <w:hideMark/>
          </w:tcPr>
          <w:p w14:paraId="60F59A8A"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David Keir</w:t>
            </w:r>
          </w:p>
        </w:tc>
        <w:tc>
          <w:tcPr>
            <w:tcW w:w="1140" w:type="dxa"/>
            <w:gridSpan w:val="2"/>
            <w:tcBorders>
              <w:top w:val="nil"/>
              <w:left w:val="nil"/>
              <w:bottom w:val="single" w:sz="4" w:space="0" w:color="D3D3D3"/>
              <w:right w:val="single" w:sz="4" w:space="0" w:color="D3D3D3"/>
            </w:tcBorders>
            <w:shd w:val="clear" w:color="auto" w:fill="auto"/>
            <w:hideMark/>
          </w:tcPr>
          <w:p w14:paraId="49368EF4"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4024</w:t>
            </w:r>
          </w:p>
        </w:tc>
        <w:tc>
          <w:tcPr>
            <w:tcW w:w="960" w:type="dxa"/>
            <w:tcBorders>
              <w:top w:val="nil"/>
              <w:left w:val="nil"/>
              <w:bottom w:val="single" w:sz="4" w:space="0" w:color="D3D3D3"/>
              <w:right w:val="single" w:sz="4" w:space="0" w:color="D3D3D3"/>
            </w:tcBorders>
            <w:shd w:val="clear" w:color="auto" w:fill="auto"/>
            <w:hideMark/>
          </w:tcPr>
          <w:p w14:paraId="4D16F2EB"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14/12/2018</w:t>
            </w:r>
          </w:p>
        </w:tc>
        <w:tc>
          <w:tcPr>
            <w:tcW w:w="960" w:type="dxa"/>
            <w:tcBorders>
              <w:top w:val="nil"/>
              <w:left w:val="nil"/>
              <w:bottom w:val="single" w:sz="4" w:space="0" w:color="D3D3D3"/>
              <w:right w:val="single" w:sz="4" w:space="0" w:color="D3D3D3"/>
            </w:tcBorders>
            <w:shd w:val="clear" w:color="auto" w:fill="auto"/>
            <w:hideMark/>
          </w:tcPr>
          <w:p w14:paraId="0471F7C4"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13/12/2021</w:t>
            </w:r>
          </w:p>
        </w:tc>
      </w:tr>
      <w:tr w:rsidR="00A178D3" w:rsidRPr="00A178D3" w14:paraId="592E77BF"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246CA14E"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proofErr w:type="spellStart"/>
            <w:r w:rsidRPr="00A178D3">
              <w:rPr>
                <w:rFonts w:ascii="Tahoma" w:hAnsi="Tahoma" w:cs="Tahoma"/>
                <w:color w:val="000000"/>
                <w:spacing w:val="0"/>
                <w:sz w:val="16"/>
                <w:szCs w:val="16"/>
                <w:lang w:val="en-GB" w:eastAsia="en-GB"/>
              </w:rPr>
              <w:t>Farnan</w:t>
            </w:r>
            <w:proofErr w:type="spellEnd"/>
          </w:p>
        </w:tc>
        <w:tc>
          <w:tcPr>
            <w:tcW w:w="960" w:type="dxa"/>
            <w:tcBorders>
              <w:top w:val="nil"/>
              <w:left w:val="nil"/>
              <w:bottom w:val="single" w:sz="4" w:space="0" w:color="D3D3D3"/>
              <w:right w:val="single" w:sz="4" w:space="0" w:color="D3D3D3"/>
            </w:tcBorders>
            <w:shd w:val="clear" w:color="auto" w:fill="auto"/>
            <w:hideMark/>
          </w:tcPr>
          <w:p w14:paraId="7674EA53"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Chris</w:t>
            </w:r>
          </w:p>
        </w:tc>
        <w:tc>
          <w:tcPr>
            <w:tcW w:w="2760" w:type="dxa"/>
            <w:gridSpan w:val="4"/>
            <w:tcBorders>
              <w:top w:val="nil"/>
              <w:left w:val="nil"/>
              <w:bottom w:val="single" w:sz="4" w:space="0" w:color="D3D3D3"/>
              <w:right w:val="single" w:sz="4" w:space="0" w:color="D3D3D3"/>
            </w:tcBorders>
            <w:shd w:val="clear" w:color="auto" w:fill="auto"/>
            <w:hideMark/>
          </w:tcPr>
          <w:p w14:paraId="7E4E6CCE"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c.farnan@qub.ac.uk</w:t>
            </w:r>
          </w:p>
        </w:tc>
        <w:tc>
          <w:tcPr>
            <w:tcW w:w="1900" w:type="dxa"/>
            <w:gridSpan w:val="2"/>
            <w:tcBorders>
              <w:top w:val="nil"/>
              <w:left w:val="nil"/>
              <w:bottom w:val="single" w:sz="4" w:space="0" w:color="D3D3D3"/>
              <w:right w:val="single" w:sz="4" w:space="0" w:color="D3D3D3"/>
            </w:tcBorders>
            <w:shd w:val="clear" w:color="auto" w:fill="auto"/>
            <w:hideMark/>
          </w:tcPr>
          <w:p w14:paraId="21B12861"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David Keir</w:t>
            </w:r>
          </w:p>
        </w:tc>
        <w:tc>
          <w:tcPr>
            <w:tcW w:w="1140" w:type="dxa"/>
            <w:gridSpan w:val="2"/>
            <w:tcBorders>
              <w:top w:val="nil"/>
              <w:left w:val="nil"/>
              <w:bottom w:val="single" w:sz="4" w:space="0" w:color="D3D3D3"/>
              <w:right w:val="single" w:sz="4" w:space="0" w:color="D3D3D3"/>
            </w:tcBorders>
            <w:shd w:val="clear" w:color="auto" w:fill="auto"/>
            <w:hideMark/>
          </w:tcPr>
          <w:p w14:paraId="2466C95D"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4521</w:t>
            </w:r>
          </w:p>
        </w:tc>
        <w:tc>
          <w:tcPr>
            <w:tcW w:w="960" w:type="dxa"/>
            <w:tcBorders>
              <w:top w:val="nil"/>
              <w:left w:val="nil"/>
              <w:bottom w:val="single" w:sz="4" w:space="0" w:color="D3D3D3"/>
              <w:right w:val="single" w:sz="4" w:space="0" w:color="D3D3D3"/>
            </w:tcBorders>
            <w:shd w:val="clear" w:color="auto" w:fill="auto"/>
            <w:hideMark/>
          </w:tcPr>
          <w:p w14:paraId="1647AA23"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07/09/2018</w:t>
            </w:r>
          </w:p>
        </w:tc>
        <w:tc>
          <w:tcPr>
            <w:tcW w:w="960" w:type="dxa"/>
            <w:tcBorders>
              <w:top w:val="nil"/>
              <w:left w:val="nil"/>
              <w:bottom w:val="single" w:sz="4" w:space="0" w:color="D3D3D3"/>
              <w:right w:val="single" w:sz="4" w:space="0" w:color="D3D3D3"/>
            </w:tcBorders>
            <w:shd w:val="clear" w:color="auto" w:fill="auto"/>
            <w:hideMark/>
          </w:tcPr>
          <w:p w14:paraId="5656C0C7"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06/09/2021</w:t>
            </w:r>
          </w:p>
        </w:tc>
      </w:tr>
      <w:tr w:rsidR="00A178D3" w:rsidRPr="00A178D3" w14:paraId="258A9879"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66B4B1FA"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proofErr w:type="spellStart"/>
            <w:r w:rsidRPr="00A178D3">
              <w:rPr>
                <w:rFonts w:ascii="Tahoma" w:hAnsi="Tahoma" w:cs="Tahoma"/>
                <w:color w:val="000000"/>
                <w:spacing w:val="0"/>
                <w:sz w:val="16"/>
                <w:szCs w:val="16"/>
                <w:lang w:val="en-GB" w:eastAsia="en-GB"/>
              </w:rPr>
              <w:t>McSparron</w:t>
            </w:r>
            <w:proofErr w:type="spellEnd"/>
          </w:p>
        </w:tc>
        <w:tc>
          <w:tcPr>
            <w:tcW w:w="960" w:type="dxa"/>
            <w:tcBorders>
              <w:top w:val="nil"/>
              <w:left w:val="nil"/>
              <w:bottom w:val="single" w:sz="4" w:space="0" w:color="D3D3D3"/>
              <w:right w:val="single" w:sz="4" w:space="0" w:color="D3D3D3"/>
            </w:tcBorders>
            <w:shd w:val="clear" w:color="auto" w:fill="auto"/>
            <w:hideMark/>
          </w:tcPr>
          <w:p w14:paraId="3D1CAA9F"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Cormac</w:t>
            </w:r>
          </w:p>
        </w:tc>
        <w:tc>
          <w:tcPr>
            <w:tcW w:w="2760" w:type="dxa"/>
            <w:gridSpan w:val="4"/>
            <w:tcBorders>
              <w:top w:val="nil"/>
              <w:left w:val="nil"/>
              <w:bottom w:val="single" w:sz="4" w:space="0" w:color="D3D3D3"/>
              <w:right w:val="single" w:sz="4" w:space="0" w:color="D3D3D3"/>
            </w:tcBorders>
            <w:shd w:val="clear" w:color="auto" w:fill="auto"/>
            <w:hideMark/>
          </w:tcPr>
          <w:p w14:paraId="0FCA77B2"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c.mcsparron@qub.ac.uk</w:t>
            </w:r>
          </w:p>
        </w:tc>
        <w:tc>
          <w:tcPr>
            <w:tcW w:w="1900" w:type="dxa"/>
            <w:gridSpan w:val="2"/>
            <w:tcBorders>
              <w:top w:val="nil"/>
              <w:left w:val="nil"/>
              <w:bottom w:val="single" w:sz="4" w:space="0" w:color="D3D3D3"/>
              <w:right w:val="single" w:sz="4" w:space="0" w:color="D3D3D3"/>
            </w:tcBorders>
            <w:shd w:val="clear" w:color="auto" w:fill="auto"/>
            <w:hideMark/>
          </w:tcPr>
          <w:p w14:paraId="655EAAA6"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Chrono</w:t>
            </w:r>
          </w:p>
        </w:tc>
        <w:tc>
          <w:tcPr>
            <w:tcW w:w="1140" w:type="dxa"/>
            <w:gridSpan w:val="2"/>
            <w:tcBorders>
              <w:top w:val="nil"/>
              <w:left w:val="nil"/>
              <w:bottom w:val="single" w:sz="4" w:space="0" w:color="D3D3D3"/>
              <w:right w:val="single" w:sz="4" w:space="0" w:color="D3D3D3"/>
            </w:tcBorders>
            <w:shd w:val="clear" w:color="auto" w:fill="auto"/>
            <w:hideMark/>
          </w:tcPr>
          <w:p w14:paraId="7BC58AFA"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3819</w:t>
            </w:r>
          </w:p>
        </w:tc>
        <w:tc>
          <w:tcPr>
            <w:tcW w:w="960" w:type="dxa"/>
            <w:tcBorders>
              <w:top w:val="nil"/>
              <w:left w:val="nil"/>
              <w:bottom w:val="single" w:sz="4" w:space="0" w:color="D3D3D3"/>
              <w:right w:val="single" w:sz="4" w:space="0" w:color="D3D3D3"/>
            </w:tcBorders>
            <w:shd w:val="clear" w:color="auto" w:fill="auto"/>
            <w:hideMark/>
          </w:tcPr>
          <w:p w14:paraId="64718F81"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16/08/2018</w:t>
            </w:r>
          </w:p>
        </w:tc>
        <w:tc>
          <w:tcPr>
            <w:tcW w:w="960" w:type="dxa"/>
            <w:tcBorders>
              <w:top w:val="nil"/>
              <w:left w:val="nil"/>
              <w:bottom w:val="single" w:sz="4" w:space="0" w:color="D3D3D3"/>
              <w:right w:val="single" w:sz="4" w:space="0" w:color="D3D3D3"/>
            </w:tcBorders>
            <w:shd w:val="clear" w:color="auto" w:fill="auto"/>
            <w:hideMark/>
          </w:tcPr>
          <w:p w14:paraId="739B3D46"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15/08/2021</w:t>
            </w:r>
          </w:p>
        </w:tc>
      </w:tr>
      <w:tr w:rsidR="00A178D3" w:rsidRPr="00A178D3" w14:paraId="2CB7B21B"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51081F1D"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Sloan</w:t>
            </w:r>
          </w:p>
        </w:tc>
        <w:tc>
          <w:tcPr>
            <w:tcW w:w="960" w:type="dxa"/>
            <w:tcBorders>
              <w:top w:val="nil"/>
              <w:left w:val="nil"/>
              <w:bottom w:val="single" w:sz="4" w:space="0" w:color="D3D3D3"/>
              <w:right w:val="single" w:sz="4" w:space="0" w:color="D3D3D3"/>
            </w:tcBorders>
            <w:shd w:val="clear" w:color="auto" w:fill="auto"/>
            <w:hideMark/>
          </w:tcPr>
          <w:p w14:paraId="3F9E8E7A"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Brian</w:t>
            </w:r>
          </w:p>
        </w:tc>
        <w:tc>
          <w:tcPr>
            <w:tcW w:w="2760" w:type="dxa"/>
            <w:gridSpan w:val="4"/>
            <w:tcBorders>
              <w:top w:val="nil"/>
              <w:left w:val="nil"/>
              <w:bottom w:val="single" w:sz="4" w:space="0" w:color="D3D3D3"/>
              <w:right w:val="single" w:sz="4" w:space="0" w:color="D3D3D3"/>
            </w:tcBorders>
            <w:shd w:val="clear" w:color="auto" w:fill="auto"/>
            <w:hideMark/>
          </w:tcPr>
          <w:p w14:paraId="40CCAA39"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b.sloan@qub.ac.uk</w:t>
            </w:r>
          </w:p>
        </w:tc>
        <w:tc>
          <w:tcPr>
            <w:tcW w:w="1900" w:type="dxa"/>
            <w:gridSpan w:val="2"/>
            <w:tcBorders>
              <w:top w:val="nil"/>
              <w:left w:val="nil"/>
              <w:bottom w:val="single" w:sz="4" w:space="0" w:color="D3D3D3"/>
              <w:right w:val="single" w:sz="4" w:space="0" w:color="D3D3D3"/>
            </w:tcBorders>
            <w:shd w:val="clear" w:color="auto" w:fill="auto"/>
            <w:hideMark/>
          </w:tcPr>
          <w:p w14:paraId="06AB26A0"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CAF</w:t>
            </w:r>
          </w:p>
        </w:tc>
        <w:tc>
          <w:tcPr>
            <w:tcW w:w="1140" w:type="dxa"/>
            <w:gridSpan w:val="2"/>
            <w:tcBorders>
              <w:top w:val="nil"/>
              <w:left w:val="nil"/>
              <w:bottom w:val="single" w:sz="4" w:space="0" w:color="D3D3D3"/>
              <w:right w:val="single" w:sz="4" w:space="0" w:color="D3D3D3"/>
            </w:tcBorders>
            <w:shd w:val="clear" w:color="auto" w:fill="auto"/>
            <w:hideMark/>
          </w:tcPr>
          <w:p w14:paraId="6EF57A66"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3727</w:t>
            </w:r>
          </w:p>
        </w:tc>
        <w:tc>
          <w:tcPr>
            <w:tcW w:w="960" w:type="dxa"/>
            <w:tcBorders>
              <w:top w:val="nil"/>
              <w:left w:val="nil"/>
              <w:bottom w:val="single" w:sz="4" w:space="0" w:color="D3D3D3"/>
              <w:right w:val="single" w:sz="4" w:space="0" w:color="D3D3D3"/>
            </w:tcBorders>
            <w:shd w:val="clear" w:color="auto" w:fill="auto"/>
            <w:hideMark/>
          </w:tcPr>
          <w:p w14:paraId="5A6596AF"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21/06/2018</w:t>
            </w:r>
          </w:p>
        </w:tc>
        <w:tc>
          <w:tcPr>
            <w:tcW w:w="960" w:type="dxa"/>
            <w:tcBorders>
              <w:top w:val="nil"/>
              <w:left w:val="nil"/>
              <w:bottom w:val="single" w:sz="4" w:space="0" w:color="D3D3D3"/>
              <w:right w:val="single" w:sz="4" w:space="0" w:color="D3D3D3"/>
            </w:tcBorders>
            <w:shd w:val="clear" w:color="auto" w:fill="auto"/>
            <w:hideMark/>
          </w:tcPr>
          <w:p w14:paraId="0652ACB1"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20/06/2021</w:t>
            </w:r>
          </w:p>
        </w:tc>
      </w:tr>
      <w:tr w:rsidR="00A178D3" w:rsidRPr="00A178D3" w14:paraId="36FBD9DA"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1E388B4E"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Thompson</w:t>
            </w:r>
          </w:p>
        </w:tc>
        <w:tc>
          <w:tcPr>
            <w:tcW w:w="960" w:type="dxa"/>
            <w:tcBorders>
              <w:top w:val="nil"/>
              <w:left w:val="nil"/>
              <w:bottom w:val="single" w:sz="4" w:space="0" w:color="D3D3D3"/>
              <w:right w:val="single" w:sz="4" w:space="0" w:color="D3D3D3"/>
            </w:tcBorders>
            <w:shd w:val="clear" w:color="auto" w:fill="auto"/>
            <w:hideMark/>
          </w:tcPr>
          <w:p w14:paraId="7A44EC79"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Michelle</w:t>
            </w:r>
          </w:p>
        </w:tc>
        <w:tc>
          <w:tcPr>
            <w:tcW w:w="2760" w:type="dxa"/>
            <w:gridSpan w:val="4"/>
            <w:tcBorders>
              <w:top w:val="nil"/>
              <w:left w:val="nil"/>
              <w:bottom w:val="single" w:sz="4" w:space="0" w:color="D3D3D3"/>
              <w:right w:val="single" w:sz="4" w:space="0" w:color="D3D3D3"/>
            </w:tcBorders>
            <w:shd w:val="clear" w:color="auto" w:fill="auto"/>
            <w:hideMark/>
          </w:tcPr>
          <w:p w14:paraId="4130E68D"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m.m.thompson@qub.ac.uk</w:t>
            </w:r>
          </w:p>
        </w:tc>
        <w:tc>
          <w:tcPr>
            <w:tcW w:w="1900" w:type="dxa"/>
            <w:gridSpan w:val="2"/>
            <w:tcBorders>
              <w:top w:val="nil"/>
              <w:left w:val="nil"/>
              <w:bottom w:val="single" w:sz="4" w:space="0" w:color="D3D3D3"/>
              <w:right w:val="single" w:sz="4" w:space="0" w:color="D3D3D3"/>
            </w:tcBorders>
            <w:shd w:val="clear" w:color="auto" w:fill="auto"/>
            <w:hideMark/>
          </w:tcPr>
          <w:p w14:paraId="0C098E29"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Chrono</w:t>
            </w:r>
          </w:p>
        </w:tc>
        <w:tc>
          <w:tcPr>
            <w:tcW w:w="1140" w:type="dxa"/>
            <w:gridSpan w:val="2"/>
            <w:tcBorders>
              <w:top w:val="nil"/>
              <w:left w:val="nil"/>
              <w:bottom w:val="single" w:sz="4" w:space="0" w:color="D3D3D3"/>
              <w:right w:val="single" w:sz="4" w:space="0" w:color="D3D3D3"/>
            </w:tcBorders>
            <w:shd w:val="clear" w:color="auto" w:fill="auto"/>
            <w:hideMark/>
          </w:tcPr>
          <w:p w14:paraId="659F73B0"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3974</w:t>
            </w:r>
          </w:p>
        </w:tc>
        <w:tc>
          <w:tcPr>
            <w:tcW w:w="960" w:type="dxa"/>
            <w:tcBorders>
              <w:top w:val="nil"/>
              <w:left w:val="nil"/>
              <w:bottom w:val="single" w:sz="4" w:space="0" w:color="D3D3D3"/>
              <w:right w:val="single" w:sz="4" w:space="0" w:color="D3D3D3"/>
            </w:tcBorders>
            <w:shd w:val="clear" w:color="auto" w:fill="auto"/>
            <w:hideMark/>
          </w:tcPr>
          <w:p w14:paraId="31261B01"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21/06/2018</w:t>
            </w:r>
          </w:p>
        </w:tc>
        <w:tc>
          <w:tcPr>
            <w:tcW w:w="960" w:type="dxa"/>
            <w:tcBorders>
              <w:top w:val="nil"/>
              <w:left w:val="nil"/>
              <w:bottom w:val="single" w:sz="4" w:space="0" w:color="D3D3D3"/>
              <w:right w:val="single" w:sz="4" w:space="0" w:color="D3D3D3"/>
            </w:tcBorders>
            <w:shd w:val="clear" w:color="auto" w:fill="auto"/>
            <w:hideMark/>
          </w:tcPr>
          <w:p w14:paraId="1DE6B6B4"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20/06/2021</w:t>
            </w:r>
          </w:p>
        </w:tc>
      </w:tr>
      <w:tr w:rsidR="00A178D3" w:rsidRPr="00A178D3" w14:paraId="2FBE3442"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76E15E74"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Donnelly</w:t>
            </w:r>
          </w:p>
        </w:tc>
        <w:tc>
          <w:tcPr>
            <w:tcW w:w="960" w:type="dxa"/>
            <w:tcBorders>
              <w:top w:val="nil"/>
              <w:left w:val="nil"/>
              <w:bottom w:val="single" w:sz="4" w:space="0" w:color="D3D3D3"/>
              <w:right w:val="single" w:sz="4" w:space="0" w:color="D3D3D3"/>
            </w:tcBorders>
            <w:shd w:val="clear" w:color="auto" w:fill="auto"/>
            <w:hideMark/>
          </w:tcPr>
          <w:p w14:paraId="3EF17550"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Colm</w:t>
            </w:r>
          </w:p>
        </w:tc>
        <w:tc>
          <w:tcPr>
            <w:tcW w:w="2760" w:type="dxa"/>
            <w:gridSpan w:val="4"/>
            <w:tcBorders>
              <w:top w:val="nil"/>
              <w:left w:val="nil"/>
              <w:bottom w:val="single" w:sz="4" w:space="0" w:color="D3D3D3"/>
              <w:right w:val="single" w:sz="4" w:space="0" w:color="D3D3D3"/>
            </w:tcBorders>
            <w:shd w:val="clear" w:color="auto" w:fill="auto"/>
            <w:hideMark/>
          </w:tcPr>
          <w:p w14:paraId="502E4A90"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c.j.donnelly@qub.ac.uk</w:t>
            </w:r>
          </w:p>
        </w:tc>
        <w:tc>
          <w:tcPr>
            <w:tcW w:w="1900" w:type="dxa"/>
            <w:gridSpan w:val="2"/>
            <w:tcBorders>
              <w:top w:val="nil"/>
              <w:left w:val="nil"/>
              <w:bottom w:val="single" w:sz="4" w:space="0" w:color="D3D3D3"/>
              <w:right w:val="single" w:sz="4" w:space="0" w:color="D3D3D3"/>
            </w:tcBorders>
            <w:shd w:val="clear" w:color="auto" w:fill="auto"/>
            <w:hideMark/>
          </w:tcPr>
          <w:p w14:paraId="1AEF619D"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CAF</w:t>
            </w:r>
          </w:p>
        </w:tc>
        <w:tc>
          <w:tcPr>
            <w:tcW w:w="1140" w:type="dxa"/>
            <w:gridSpan w:val="2"/>
            <w:tcBorders>
              <w:top w:val="nil"/>
              <w:left w:val="nil"/>
              <w:bottom w:val="single" w:sz="4" w:space="0" w:color="D3D3D3"/>
              <w:right w:val="single" w:sz="4" w:space="0" w:color="D3D3D3"/>
            </w:tcBorders>
            <w:shd w:val="clear" w:color="auto" w:fill="auto"/>
            <w:hideMark/>
          </w:tcPr>
          <w:p w14:paraId="6C807BB4"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3845</w:t>
            </w:r>
          </w:p>
        </w:tc>
        <w:tc>
          <w:tcPr>
            <w:tcW w:w="960" w:type="dxa"/>
            <w:tcBorders>
              <w:top w:val="nil"/>
              <w:left w:val="nil"/>
              <w:bottom w:val="single" w:sz="4" w:space="0" w:color="D3D3D3"/>
              <w:right w:val="single" w:sz="4" w:space="0" w:color="D3D3D3"/>
            </w:tcBorders>
            <w:shd w:val="clear" w:color="auto" w:fill="auto"/>
            <w:hideMark/>
          </w:tcPr>
          <w:p w14:paraId="1816A706"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24/05/2018</w:t>
            </w:r>
          </w:p>
        </w:tc>
        <w:tc>
          <w:tcPr>
            <w:tcW w:w="960" w:type="dxa"/>
            <w:tcBorders>
              <w:top w:val="nil"/>
              <w:left w:val="nil"/>
              <w:bottom w:val="single" w:sz="4" w:space="0" w:color="D3D3D3"/>
              <w:right w:val="single" w:sz="4" w:space="0" w:color="D3D3D3"/>
            </w:tcBorders>
            <w:shd w:val="clear" w:color="auto" w:fill="auto"/>
            <w:hideMark/>
          </w:tcPr>
          <w:p w14:paraId="381243C2"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23/05/2021</w:t>
            </w:r>
          </w:p>
        </w:tc>
      </w:tr>
      <w:tr w:rsidR="00A178D3" w:rsidRPr="00A178D3" w14:paraId="073C3341"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2EE78618"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Murphy</w:t>
            </w:r>
          </w:p>
        </w:tc>
        <w:tc>
          <w:tcPr>
            <w:tcW w:w="960" w:type="dxa"/>
            <w:tcBorders>
              <w:top w:val="nil"/>
              <w:left w:val="nil"/>
              <w:bottom w:val="single" w:sz="4" w:space="0" w:color="D3D3D3"/>
              <w:right w:val="single" w:sz="4" w:space="0" w:color="D3D3D3"/>
            </w:tcBorders>
            <w:shd w:val="clear" w:color="auto" w:fill="auto"/>
            <w:hideMark/>
          </w:tcPr>
          <w:p w14:paraId="03101074"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Eileen</w:t>
            </w:r>
          </w:p>
        </w:tc>
        <w:tc>
          <w:tcPr>
            <w:tcW w:w="2760" w:type="dxa"/>
            <w:gridSpan w:val="4"/>
            <w:tcBorders>
              <w:top w:val="nil"/>
              <w:left w:val="nil"/>
              <w:bottom w:val="single" w:sz="4" w:space="0" w:color="D3D3D3"/>
              <w:right w:val="single" w:sz="4" w:space="0" w:color="D3D3D3"/>
            </w:tcBorders>
            <w:shd w:val="clear" w:color="auto" w:fill="auto"/>
            <w:hideMark/>
          </w:tcPr>
          <w:p w14:paraId="1A53DB6E"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eileen.murphy@qub.ac.uk</w:t>
            </w:r>
          </w:p>
        </w:tc>
        <w:tc>
          <w:tcPr>
            <w:tcW w:w="1900" w:type="dxa"/>
            <w:gridSpan w:val="2"/>
            <w:tcBorders>
              <w:top w:val="nil"/>
              <w:left w:val="nil"/>
              <w:bottom w:val="single" w:sz="4" w:space="0" w:color="D3D3D3"/>
              <w:right w:val="single" w:sz="4" w:space="0" w:color="D3D3D3"/>
            </w:tcBorders>
            <w:shd w:val="clear" w:color="auto" w:fill="auto"/>
            <w:hideMark/>
          </w:tcPr>
          <w:p w14:paraId="1E15C1AA"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Chrono</w:t>
            </w:r>
          </w:p>
        </w:tc>
        <w:tc>
          <w:tcPr>
            <w:tcW w:w="1140" w:type="dxa"/>
            <w:gridSpan w:val="2"/>
            <w:tcBorders>
              <w:top w:val="nil"/>
              <w:left w:val="nil"/>
              <w:bottom w:val="single" w:sz="4" w:space="0" w:color="D3D3D3"/>
              <w:right w:val="single" w:sz="4" w:space="0" w:color="D3D3D3"/>
            </w:tcBorders>
            <w:shd w:val="clear" w:color="auto" w:fill="auto"/>
            <w:hideMark/>
          </w:tcPr>
          <w:p w14:paraId="43B351CD"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3979</w:t>
            </w:r>
          </w:p>
        </w:tc>
        <w:tc>
          <w:tcPr>
            <w:tcW w:w="960" w:type="dxa"/>
            <w:tcBorders>
              <w:top w:val="nil"/>
              <w:left w:val="nil"/>
              <w:bottom w:val="single" w:sz="4" w:space="0" w:color="D3D3D3"/>
              <w:right w:val="single" w:sz="4" w:space="0" w:color="D3D3D3"/>
            </w:tcBorders>
            <w:shd w:val="clear" w:color="auto" w:fill="auto"/>
            <w:hideMark/>
          </w:tcPr>
          <w:p w14:paraId="51560468"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24/05/2018</w:t>
            </w:r>
          </w:p>
        </w:tc>
        <w:tc>
          <w:tcPr>
            <w:tcW w:w="960" w:type="dxa"/>
            <w:tcBorders>
              <w:top w:val="nil"/>
              <w:left w:val="nil"/>
              <w:bottom w:val="single" w:sz="4" w:space="0" w:color="D3D3D3"/>
              <w:right w:val="single" w:sz="4" w:space="0" w:color="D3D3D3"/>
            </w:tcBorders>
            <w:shd w:val="clear" w:color="auto" w:fill="auto"/>
            <w:hideMark/>
          </w:tcPr>
          <w:p w14:paraId="6BF3E8F0"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23/05/2021</w:t>
            </w:r>
          </w:p>
        </w:tc>
      </w:tr>
      <w:tr w:rsidR="00A178D3" w:rsidRPr="00A178D3" w14:paraId="5D18FB3A"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2B870607"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proofErr w:type="spellStart"/>
            <w:r w:rsidRPr="00A178D3">
              <w:rPr>
                <w:rFonts w:ascii="Tahoma" w:hAnsi="Tahoma" w:cs="Tahoma"/>
                <w:color w:val="000000"/>
                <w:spacing w:val="0"/>
                <w:sz w:val="16"/>
                <w:szCs w:val="16"/>
                <w:lang w:val="en-GB" w:eastAsia="en-GB"/>
              </w:rPr>
              <w:t>O'Baoill</w:t>
            </w:r>
            <w:proofErr w:type="spellEnd"/>
          </w:p>
        </w:tc>
        <w:tc>
          <w:tcPr>
            <w:tcW w:w="960" w:type="dxa"/>
            <w:tcBorders>
              <w:top w:val="nil"/>
              <w:left w:val="nil"/>
              <w:bottom w:val="single" w:sz="4" w:space="0" w:color="D3D3D3"/>
              <w:right w:val="single" w:sz="4" w:space="0" w:color="D3D3D3"/>
            </w:tcBorders>
            <w:shd w:val="clear" w:color="auto" w:fill="auto"/>
            <w:hideMark/>
          </w:tcPr>
          <w:p w14:paraId="75FF03F8"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Ruairi</w:t>
            </w:r>
          </w:p>
        </w:tc>
        <w:tc>
          <w:tcPr>
            <w:tcW w:w="2760" w:type="dxa"/>
            <w:gridSpan w:val="4"/>
            <w:tcBorders>
              <w:top w:val="nil"/>
              <w:left w:val="nil"/>
              <w:bottom w:val="single" w:sz="4" w:space="0" w:color="D3D3D3"/>
              <w:right w:val="single" w:sz="4" w:space="0" w:color="D3D3D3"/>
            </w:tcBorders>
            <w:shd w:val="clear" w:color="auto" w:fill="auto"/>
            <w:hideMark/>
          </w:tcPr>
          <w:p w14:paraId="53484198"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r.obaoill@qub.ac.uk</w:t>
            </w:r>
          </w:p>
        </w:tc>
        <w:tc>
          <w:tcPr>
            <w:tcW w:w="1900" w:type="dxa"/>
            <w:gridSpan w:val="2"/>
            <w:tcBorders>
              <w:top w:val="nil"/>
              <w:left w:val="nil"/>
              <w:bottom w:val="single" w:sz="4" w:space="0" w:color="D3D3D3"/>
              <w:right w:val="single" w:sz="4" w:space="0" w:color="D3D3D3"/>
            </w:tcBorders>
            <w:shd w:val="clear" w:color="auto" w:fill="auto"/>
            <w:hideMark/>
          </w:tcPr>
          <w:p w14:paraId="160951D7"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CAF</w:t>
            </w:r>
          </w:p>
        </w:tc>
        <w:tc>
          <w:tcPr>
            <w:tcW w:w="1140" w:type="dxa"/>
            <w:gridSpan w:val="2"/>
            <w:tcBorders>
              <w:top w:val="nil"/>
              <w:left w:val="nil"/>
              <w:bottom w:val="single" w:sz="4" w:space="0" w:color="D3D3D3"/>
              <w:right w:val="single" w:sz="4" w:space="0" w:color="D3D3D3"/>
            </w:tcBorders>
            <w:shd w:val="clear" w:color="auto" w:fill="auto"/>
            <w:hideMark/>
          </w:tcPr>
          <w:p w14:paraId="7E9574FA"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3727</w:t>
            </w:r>
          </w:p>
        </w:tc>
        <w:tc>
          <w:tcPr>
            <w:tcW w:w="960" w:type="dxa"/>
            <w:tcBorders>
              <w:top w:val="nil"/>
              <w:left w:val="nil"/>
              <w:bottom w:val="single" w:sz="4" w:space="0" w:color="D3D3D3"/>
              <w:right w:val="single" w:sz="4" w:space="0" w:color="D3D3D3"/>
            </w:tcBorders>
            <w:shd w:val="clear" w:color="auto" w:fill="auto"/>
            <w:hideMark/>
          </w:tcPr>
          <w:p w14:paraId="46B58CC9"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24/05/2018</w:t>
            </w:r>
          </w:p>
        </w:tc>
        <w:tc>
          <w:tcPr>
            <w:tcW w:w="960" w:type="dxa"/>
            <w:tcBorders>
              <w:top w:val="nil"/>
              <w:left w:val="nil"/>
              <w:bottom w:val="single" w:sz="4" w:space="0" w:color="D3D3D3"/>
              <w:right w:val="single" w:sz="4" w:space="0" w:color="D3D3D3"/>
            </w:tcBorders>
            <w:shd w:val="clear" w:color="auto" w:fill="auto"/>
            <w:hideMark/>
          </w:tcPr>
          <w:p w14:paraId="3DE6DF80"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23/05/2021</w:t>
            </w:r>
          </w:p>
        </w:tc>
      </w:tr>
      <w:tr w:rsidR="00A178D3" w:rsidRPr="00A178D3" w14:paraId="273A06D9"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226AD616"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Amos</w:t>
            </w:r>
          </w:p>
        </w:tc>
        <w:tc>
          <w:tcPr>
            <w:tcW w:w="960" w:type="dxa"/>
            <w:tcBorders>
              <w:top w:val="nil"/>
              <w:left w:val="nil"/>
              <w:bottom w:val="single" w:sz="4" w:space="0" w:color="D3D3D3"/>
              <w:right w:val="single" w:sz="4" w:space="0" w:color="D3D3D3"/>
            </w:tcBorders>
            <w:shd w:val="clear" w:color="auto" w:fill="auto"/>
            <w:hideMark/>
          </w:tcPr>
          <w:p w14:paraId="77A3C0B0"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Gareth</w:t>
            </w:r>
          </w:p>
        </w:tc>
        <w:tc>
          <w:tcPr>
            <w:tcW w:w="2760" w:type="dxa"/>
            <w:gridSpan w:val="4"/>
            <w:tcBorders>
              <w:top w:val="nil"/>
              <w:left w:val="nil"/>
              <w:bottom w:val="single" w:sz="4" w:space="0" w:color="D3D3D3"/>
              <w:right w:val="single" w:sz="4" w:space="0" w:color="D3D3D3"/>
            </w:tcBorders>
            <w:shd w:val="clear" w:color="auto" w:fill="auto"/>
            <w:hideMark/>
          </w:tcPr>
          <w:p w14:paraId="602410B4"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g.amos@qub.ac.uk</w:t>
            </w:r>
          </w:p>
        </w:tc>
        <w:tc>
          <w:tcPr>
            <w:tcW w:w="1900" w:type="dxa"/>
            <w:gridSpan w:val="2"/>
            <w:tcBorders>
              <w:top w:val="nil"/>
              <w:left w:val="nil"/>
              <w:bottom w:val="single" w:sz="4" w:space="0" w:color="D3D3D3"/>
              <w:right w:val="single" w:sz="4" w:space="0" w:color="D3D3D3"/>
            </w:tcBorders>
            <w:shd w:val="clear" w:color="auto" w:fill="auto"/>
            <w:hideMark/>
          </w:tcPr>
          <w:p w14:paraId="62A1B177"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David Keir</w:t>
            </w:r>
          </w:p>
        </w:tc>
        <w:tc>
          <w:tcPr>
            <w:tcW w:w="1140" w:type="dxa"/>
            <w:gridSpan w:val="2"/>
            <w:tcBorders>
              <w:top w:val="nil"/>
              <w:left w:val="nil"/>
              <w:bottom w:val="single" w:sz="4" w:space="0" w:color="D3D3D3"/>
              <w:right w:val="single" w:sz="4" w:space="0" w:color="D3D3D3"/>
            </w:tcBorders>
            <w:shd w:val="clear" w:color="auto" w:fill="auto"/>
            <w:hideMark/>
          </w:tcPr>
          <w:p w14:paraId="70220788"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 </w:t>
            </w:r>
          </w:p>
        </w:tc>
        <w:tc>
          <w:tcPr>
            <w:tcW w:w="960" w:type="dxa"/>
            <w:tcBorders>
              <w:top w:val="nil"/>
              <w:left w:val="nil"/>
              <w:bottom w:val="single" w:sz="4" w:space="0" w:color="D3D3D3"/>
              <w:right w:val="single" w:sz="4" w:space="0" w:color="D3D3D3"/>
            </w:tcBorders>
            <w:shd w:val="clear" w:color="auto" w:fill="auto"/>
            <w:hideMark/>
          </w:tcPr>
          <w:p w14:paraId="6487DC6C"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22/02/2018</w:t>
            </w:r>
          </w:p>
        </w:tc>
        <w:tc>
          <w:tcPr>
            <w:tcW w:w="960" w:type="dxa"/>
            <w:tcBorders>
              <w:top w:val="nil"/>
              <w:left w:val="nil"/>
              <w:bottom w:val="single" w:sz="4" w:space="0" w:color="D3D3D3"/>
              <w:right w:val="single" w:sz="4" w:space="0" w:color="D3D3D3"/>
            </w:tcBorders>
            <w:shd w:val="clear" w:color="auto" w:fill="auto"/>
            <w:hideMark/>
          </w:tcPr>
          <w:p w14:paraId="4B200A5A"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21/02/2021</w:t>
            </w:r>
          </w:p>
        </w:tc>
      </w:tr>
      <w:tr w:rsidR="00A178D3" w:rsidRPr="00A178D3" w14:paraId="2F241DF9"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782578BD"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Frost</w:t>
            </w:r>
          </w:p>
        </w:tc>
        <w:tc>
          <w:tcPr>
            <w:tcW w:w="960" w:type="dxa"/>
            <w:tcBorders>
              <w:top w:val="nil"/>
              <w:left w:val="nil"/>
              <w:bottom w:val="single" w:sz="4" w:space="0" w:color="D3D3D3"/>
              <w:right w:val="single" w:sz="4" w:space="0" w:color="D3D3D3"/>
            </w:tcBorders>
            <w:shd w:val="clear" w:color="auto" w:fill="auto"/>
            <w:hideMark/>
          </w:tcPr>
          <w:p w14:paraId="5095D68E"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Carwyn</w:t>
            </w:r>
          </w:p>
        </w:tc>
        <w:tc>
          <w:tcPr>
            <w:tcW w:w="2760" w:type="dxa"/>
            <w:gridSpan w:val="4"/>
            <w:tcBorders>
              <w:top w:val="nil"/>
              <w:left w:val="nil"/>
              <w:bottom w:val="single" w:sz="4" w:space="0" w:color="D3D3D3"/>
              <w:right w:val="single" w:sz="4" w:space="0" w:color="D3D3D3"/>
            </w:tcBorders>
            <w:shd w:val="clear" w:color="auto" w:fill="auto"/>
            <w:hideMark/>
          </w:tcPr>
          <w:p w14:paraId="1F54F502"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c.frost@qub.ac.uk</w:t>
            </w:r>
          </w:p>
        </w:tc>
        <w:tc>
          <w:tcPr>
            <w:tcW w:w="1900" w:type="dxa"/>
            <w:gridSpan w:val="2"/>
            <w:tcBorders>
              <w:top w:val="nil"/>
              <w:left w:val="nil"/>
              <w:bottom w:val="single" w:sz="4" w:space="0" w:color="D3D3D3"/>
              <w:right w:val="single" w:sz="4" w:space="0" w:color="D3D3D3"/>
            </w:tcBorders>
            <w:shd w:val="clear" w:color="auto" w:fill="auto"/>
            <w:hideMark/>
          </w:tcPr>
          <w:p w14:paraId="19480507"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David Keir</w:t>
            </w:r>
          </w:p>
        </w:tc>
        <w:tc>
          <w:tcPr>
            <w:tcW w:w="1140" w:type="dxa"/>
            <w:gridSpan w:val="2"/>
            <w:tcBorders>
              <w:top w:val="nil"/>
              <w:left w:val="nil"/>
              <w:bottom w:val="single" w:sz="4" w:space="0" w:color="D3D3D3"/>
              <w:right w:val="single" w:sz="4" w:space="0" w:color="D3D3D3"/>
            </w:tcBorders>
            <w:shd w:val="clear" w:color="auto" w:fill="auto"/>
            <w:hideMark/>
          </w:tcPr>
          <w:p w14:paraId="7AF592F7"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4012</w:t>
            </w:r>
          </w:p>
        </w:tc>
        <w:tc>
          <w:tcPr>
            <w:tcW w:w="960" w:type="dxa"/>
            <w:tcBorders>
              <w:top w:val="nil"/>
              <w:left w:val="nil"/>
              <w:bottom w:val="single" w:sz="4" w:space="0" w:color="D3D3D3"/>
              <w:right w:val="single" w:sz="4" w:space="0" w:color="D3D3D3"/>
            </w:tcBorders>
            <w:shd w:val="clear" w:color="auto" w:fill="auto"/>
            <w:hideMark/>
          </w:tcPr>
          <w:p w14:paraId="3A13FB20"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18/01/2018</w:t>
            </w:r>
          </w:p>
        </w:tc>
        <w:tc>
          <w:tcPr>
            <w:tcW w:w="960" w:type="dxa"/>
            <w:tcBorders>
              <w:top w:val="nil"/>
              <w:left w:val="nil"/>
              <w:bottom w:val="single" w:sz="4" w:space="0" w:color="D3D3D3"/>
              <w:right w:val="single" w:sz="4" w:space="0" w:color="D3D3D3"/>
            </w:tcBorders>
            <w:shd w:val="clear" w:color="auto" w:fill="auto"/>
            <w:hideMark/>
          </w:tcPr>
          <w:p w14:paraId="2B95DBF5"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17/01/2021</w:t>
            </w:r>
          </w:p>
        </w:tc>
      </w:tr>
      <w:tr w:rsidR="00A178D3" w:rsidRPr="00A178D3" w14:paraId="67A69A52" w14:textId="77777777" w:rsidTr="00A178D3">
        <w:trPr>
          <w:gridBefore w:val="1"/>
          <w:wBefore w:w="20" w:type="dxa"/>
          <w:trHeight w:val="300"/>
        </w:trPr>
        <w:tc>
          <w:tcPr>
            <w:tcW w:w="960" w:type="dxa"/>
            <w:tcBorders>
              <w:top w:val="nil"/>
              <w:left w:val="single" w:sz="4" w:space="0" w:color="D3D3D3"/>
              <w:bottom w:val="single" w:sz="4" w:space="0" w:color="D3D3D3"/>
              <w:right w:val="single" w:sz="4" w:space="0" w:color="D3D3D3"/>
            </w:tcBorders>
            <w:shd w:val="clear" w:color="auto" w:fill="auto"/>
            <w:hideMark/>
          </w:tcPr>
          <w:p w14:paraId="179E9660"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proofErr w:type="spellStart"/>
            <w:r w:rsidRPr="00A178D3">
              <w:rPr>
                <w:rFonts w:ascii="Tahoma" w:hAnsi="Tahoma" w:cs="Tahoma"/>
                <w:color w:val="000000"/>
                <w:spacing w:val="0"/>
                <w:sz w:val="16"/>
                <w:szCs w:val="16"/>
                <w:lang w:val="en-GB" w:eastAsia="en-GB"/>
              </w:rPr>
              <w:t>Kregting</w:t>
            </w:r>
            <w:proofErr w:type="spellEnd"/>
          </w:p>
        </w:tc>
        <w:tc>
          <w:tcPr>
            <w:tcW w:w="960" w:type="dxa"/>
            <w:tcBorders>
              <w:top w:val="nil"/>
              <w:left w:val="nil"/>
              <w:bottom w:val="single" w:sz="4" w:space="0" w:color="D3D3D3"/>
              <w:right w:val="single" w:sz="4" w:space="0" w:color="D3D3D3"/>
            </w:tcBorders>
            <w:shd w:val="clear" w:color="auto" w:fill="auto"/>
            <w:hideMark/>
          </w:tcPr>
          <w:p w14:paraId="39FBAE34"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Louise</w:t>
            </w:r>
          </w:p>
        </w:tc>
        <w:tc>
          <w:tcPr>
            <w:tcW w:w="2760" w:type="dxa"/>
            <w:gridSpan w:val="4"/>
            <w:tcBorders>
              <w:top w:val="nil"/>
              <w:left w:val="nil"/>
              <w:bottom w:val="single" w:sz="4" w:space="0" w:color="D3D3D3"/>
              <w:right w:val="single" w:sz="4" w:space="0" w:color="D3D3D3"/>
            </w:tcBorders>
            <w:shd w:val="clear" w:color="auto" w:fill="auto"/>
            <w:hideMark/>
          </w:tcPr>
          <w:p w14:paraId="0756C5C1"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l.kregting@qub.ac.uk</w:t>
            </w:r>
          </w:p>
        </w:tc>
        <w:tc>
          <w:tcPr>
            <w:tcW w:w="1900" w:type="dxa"/>
            <w:gridSpan w:val="2"/>
            <w:tcBorders>
              <w:top w:val="nil"/>
              <w:left w:val="nil"/>
              <w:bottom w:val="single" w:sz="4" w:space="0" w:color="D3D3D3"/>
              <w:right w:val="single" w:sz="4" w:space="0" w:color="D3D3D3"/>
            </w:tcBorders>
            <w:shd w:val="clear" w:color="auto" w:fill="auto"/>
            <w:hideMark/>
          </w:tcPr>
          <w:p w14:paraId="26ED2DD2"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David Keir/</w:t>
            </w:r>
            <w:proofErr w:type="spellStart"/>
            <w:r w:rsidRPr="00A178D3">
              <w:rPr>
                <w:rFonts w:ascii="Tahoma" w:hAnsi="Tahoma" w:cs="Tahoma"/>
                <w:color w:val="000000"/>
                <w:spacing w:val="0"/>
                <w:sz w:val="16"/>
                <w:szCs w:val="16"/>
                <w:lang w:val="en-GB" w:eastAsia="en-GB"/>
              </w:rPr>
              <w:t>Portafery</w:t>
            </w:r>
            <w:proofErr w:type="spellEnd"/>
          </w:p>
        </w:tc>
        <w:tc>
          <w:tcPr>
            <w:tcW w:w="1140" w:type="dxa"/>
            <w:gridSpan w:val="2"/>
            <w:tcBorders>
              <w:top w:val="nil"/>
              <w:left w:val="nil"/>
              <w:bottom w:val="single" w:sz="4" w:space="0" w:color="D3D3D3"/>
              <w:right w:val="single" w:sz="4" w:space="0" w:color="D3D3D3"/>
            </w:tcBorders>
            <w:shd w:val="clear" w:color="auto" w:fill="auto"/>
            <w:hideMark/>
          </w:tcPr>
          <w:p w14:paraId="7403874F"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5599</w:t>
            </w:r>
          </w:p>
        </w:tc>
        <w:tc>
          <w:tcPr>
            <w:tcW w:w="960" w:type="dxa"/>
            <w:tcBorders>
              <w:top w:val="nil"/>
              <w:left w:val="nil"/>
              <w:bottom w:val="single" w:sz="4" w:space="0" w:color="D3D3D3"/>
              <w:right w:val="single" w:sz="4" w:space="0" w:color="D3D3D3"/>
            </w:tcBorders>
            <w:shd w:val="clear" w:color="auto" w:fill="auto"/>
            <w:hideMark/>
          </w:tcPr>
          <w:p w14:paraId="466AE07A"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09/01/2018</w:t>
            </w:r>
          </w:p>
        </w:tc>
        <w:tc>
          <w:tcPr>
            <w:tcW w:w="960" w:type="dxa"/>
            <w:tcBorders>
              <w:top w:val="nil"/>
              <w:left w:val="nil"/>
              <w:bottom w:val="single" w:sz="4" w:space="0" w:color="D3D3D3"/>
              <w:right w:val="single" w:sz="4" w:space="0" w:color="D3D3D3"/>
            </w:tcBorders>
            <w:shd w:val="clear" w:color="auto" w:fill="auto"/>
            <w:hideMark/>
          </w:tcPr>
          <w:p w14:paraId="0D328F0D"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08/01/2021</w:t>
            </w:r>
          </w:p>
        </w:tc>
      </w:tr>
      <w:tr w:rsidR="00A178D3" w:rsidRPr="00A178D3" w14:paraId="12E453B5" w14:textId="77777777" w:rsidTr="00A178D3">
        <w:trPr>
          <w:gridBefore w:val="1"/>
          <w:wBefore w:w="20" w:type="dxa"/>
          <w:trHeight w:val="300"/>
        </w:trPr>
        <w:tc>
          <w:tcPr>
            <w:tcW w:w="960" w:type="dxa"/>
            <w:tcBorders>
              <w:top w:val="nil"/>
              <w:left w:val="nil"/>
              <w:bottom w:val="nil"/>
              <w:right w:val="nil"/>
            </w:tcBorders>
            <w:shd w:val="clear" w:color="auto" w:fill="auto"/>
            <w:noWrap/>
            <w:vAlign w:val="bottom"/>
            <w:hideMark/>
          </w:tcPr>
          <w:p w14:paraId="7D7B2942" w14:textId="77777777" w:rsidR="00A178D3" w:rsidRPr="00A178D3" w:rsidRDefault="00A178D3" w:rsidP="00A178D3">
            <w:pPr>
              <w:tabs>
                <w:tab w:val="clear" w:pos="8640"/>
              </w:tabs>
              <w:jc w:val="right"/>
              <w:rPr>
                <w:rFonts w:ascii="Tahoma" w:hAnsi="Tahoma" w:cs="Tahoma"/>
                <w:color w:val="000000"/>
                <w:spacing w:val="0"/>
                <w:sz w:val="16"/>
                <w:szCs w:val="16"/>
                <w:lang w:val="en-GB" w:eastAsia="en-GB"/>
              </w:rPr>
            </w:pPr>
          </w:p>
        </w:tc>
        <w:tc>
          <w:tcPr>
            <w:tcW w:w="960" w:type="dxa"/>
            <w:tcBorders>
              <w:top w:val="nil"/>
              <w:left w:val="nil"/>
              <w:bottom w:val="nil"/>
              <w:right w:val="nil"/>
            </w:tcBorders>
            <w:shd w:val="clear" w:color="auto" w:fill="auto"/>
            <w:noWrap/>
            <w:vAlign w:val="bottom"/>
            <w:hideMark/>
          </w:tcPr>
          <w:p w14:paraId="78EAB146" w14:textId="77777777" w:rsidR="00A178D3" w:rsidRPr="00A178D3" w:rsidRDefault="00A178D3" w:rsidP="00A178D3">
            <w:pPr>
              <w:tabs>
                <w:tab w:val="clear" w:pos="8640"/>
              </w:tabs>
              <w:jc w:val="left"/>
              <w:rPr>
                <w:rFonts w:ascii="Times New Roman" w:hAnsi="Times New Roman"/>
                <w:spacing w:val="0"/>
                <w:sz w:val="20"/>
                <w:lang w:val="en-GB" w:eastAsia="en-GB"/>
              </w:rPr>
            </w:pPr>
          </w:p>
        </w:tc>
        <w:tc>
          <w:tcPr>
            <w:tcW w:w="2760" w:type="dxa"/>
            <w:gridSpan w:val="4"/>
            <w:tcBorders>
              <w:top w:val="nil"/>
              <w:left w:val="nil"/>
              <w:bottom w:val="nil"/>
              <w:right w:val="nil"/>
            </w:tcBorders>
            <w:shd w:val="clear" w:color="auto" w:fill="auto"/>
            <w:noWrap/>
            <w:vAlign w:val="bottom"/>
            <w:hideMark/>
          </w:tcPr>
          <w:p w14:paraId="5E9FC4A3" w14:textId="77777777" w:rsidR="00A178D3" w:rsidRPr="00A178D3" w:rsidRDefault="00A178D3" w:rsidP="00A178D3">
            <w:pPr>
              <w:tabs>
                <w:tab w:val="clear" w:pos="8640"/>
              </w:tabs>
              <w:jc w:val="left"/>
              <w:rPr>
                <w:rFonts w:ascii="Times New Roman" w:hAnsi="Times New Roman"/>
                <w:spacing w:val="0"/>
                <w:sz w:val="20"/>
                <w:lang w:val="en-GB" w:eastAsia="en-GB"/>
              </w:rPr>
            </w:pPr>
          </w:p>
        </w:tc>
        <w:tc>
          <w:tcPr>
            <w:tcW w:w="1900" w:type="dxa"/>
            <w:gridSpan w:val="2"/>
            <w:tcBorders>
              <w:top w:val="nil"/>
              <w:left w:val="nil"/>
              <w:bottom w:val="nil"/>
              <w:right w:val="nil"/>
            </w:tcBorders>
            <w:shd w:val="clear" w:color="auto" w:fill="auto"/>
            <w:noWrap/>
            <w:vAlign w:val="bottom"/>
            <w:hideMark/>
          </w:tcPr>
          <w:p w14:paraId="324784F2" w14:textId="77777777" w:rsidR="00A178D3" w:rsidRPr="00A178D3" w:rsidRDefault="00A178D3" w:rsidP="00A178D3">
            <w:pPr>
              <w:tabs>
                <w:tab w:val="clear" w:pos="8640"/>
              </w:tabs>
              <w:jc w:val="left"/>
              <w:rPr>
                <w:rFonts w:ascii="Times New Roman" w:hAnsi="Times New Roman"/>
                <w:spacing w:val="0"/>
                <w:sz w:val="20"/>
                <w:lang w:val="en-GB" w:eastAsia="en-GB"/>
              </w:rPr>
            </w:pPr>
          </w:p>
        </w:tc>
        <w:tc>
          <w:tcPr>
            <w:tcW w:w="1140" w:type="dxa"/>
            <w:gridSpan w:val="2"/>
            <w:tcBorders>
              <w:top w:val="nil"/>
              <w:left w:val="single" w:sz="4" w:space="0" w:color="D3D3D3"/>
              <w:bottom w:val="nil"/>
              <w:right w:val="single" w:sz="4" w:space="0" w:color="D3D3D3"/>
            </w:tcBorders>
            <w:shd w:val="clear" w:color="auto" w:fill="auto"/>
            <w:hideMark/>
          </w:tcPr>
          <w:p w14:paraId="7CC408AF"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r w:rsidRPr="00A178D3">
              <w:rPr>
                <w:rFonts w:ascii="Tahoma" w:hAnsi="Tahoma" w:cs="Tahoma"/>
                <w:color w:val="000000"/>
                <w:spacing w:val="0"/>
                <w:sz w:val="16"/>
                <w:szCs w:val="16"/>
                <w:lang w:val="en-GB" w:eastAsia="en-GB"/>
              </w:rPr>
              <w:t>028 42727803</w:t>
            </w:r>
          </w:p>
        </w:tc>
        <w:tc>
          <w:tcPr>
            <w:tcW w:w="960" w:type="dxa"/>
            <w:tcBorders>
              <w:top w:val="nil"/>
              <w:left w:val="nil"/>
              <w:bottom w:val="nil"/>
              <w:right w:val="nil"/>
            </w:tcBorders>
            <w:shd w:val="clear" w:color="auto" w:fill="auto"/>
            <w:noWrap/>
            <w:vAlign w:val="bottom"/>
            <w:hideMark/>
          </w:tcPr>
          <w:p w14:paraId="078E1A70" w14:textId="77777777" w:rsidR="00A178D3" w:rsidRPr="00A178D3" w:rsidRDefault="00A178D3" w:rsidP="00A178D3">
            <w:pPr>
              <w:tabs>
                <w:tab w:val="clear" w:pos="8640"/>
              </w:tabs>
              <w:jc w:val="left"/>
              <w:rPr>
                <w:rFonts w:ascii="Tahoma" w:hAnsi="Tahoma" w:cs="Tahoma"/>
                <w:color w:val="000000"/>
                <w:spacing w:val="0"/>
                <w:sz w:val="16"/>
                <w:szCs w:val="16"/>
                <w:lang w:val="en-GB" w:eastAsia="en-GB"/>
              </w:rPr>
            </w:pPr>
          </w:p>
        </w:tc>
        <w:tc>
          <w:tcPr>
            <w:tcW w:w="960" w:type="dxa"/>
            <w:tcBorders>
              <w:top w:val="nil"/>
              <w:left w:val="nil"/>
              <w:bottom w:val="nil"/>
              <w:right w:val="nil"/>
            </w:tcBorders>
            <w:shd w:val="clear" w:color="auto" w:fill="auto"/>
            <w:noWrap/>
            <w:vAlign w:val="bottom"/>
            <w:hideMark/>
          </w:tcPr>
          <w:p w14:paraId="7198EDB6" w14:textId="77777777" w:rsidR="00A178D3" w:rsidRPr="00A178D3" w:rsidRDefault="00A178D3" w:rsidP="00A178D3">
            <w:pPr>
              <w:tabs>
                <w:tab w:val="clear" w:pos="8640"/>
              </w:tabs>
              <w:jc w:val="left"/>
              <w:rPr>
                <w:rFonts w:ascii="Times New Roman" w:hAnsi="Times New Roman"/>
                <w:spacing w:val="0"/>
                <w:sz w:val="20"/>
                <w:lang w:val="en-GB" w:eastAsia="en-GB"/>
              </w:rPr>
            </w:pPr>
          </w:p>
        </w:tc>
      </w:tr>
    </w:tbl>
    <w:p w14:paraId="2D77E5F5" w14:textId="77777777" w:rsidR="00A178D3" w:rsidRPr="00A178D3" w:rsidRDefault="00A178D3" w:rsidP="00A178D3">
      <w:pPr>
        <w:pStyle w:val="BodyText"/>
      </w:pPr>
    </w:p>
    <w:p w14:paraId="1277D792" w14:textId="77777777" w:rsidR="00060B72" w:rsidRDefault="00060B72" w:rsidP="006D305C">
      <w:pPr>
        <w:pStyle w:val="Heading1"/>
        <w:numPr>
          <w:ilvl w:val="0"/>
          <w:numId w:val="0"/>
        </w:numPr>
        <w:jc w:val="both"/>
        <w:rPr>
          <w:rFonts w:ascii="Arial" w:hAnsi="Arial" w:cs="Arial"/>
        </w:rPr>
        <w:sectPr w:rsidR="00060B72" w:rsidSect="00321C8A">
          <w:footerReference w:type="even" r:id="rId30"/>
          <w:footerReference w:type="default" r:id="rId31"/>
          <w:pgSz w:w="11906" w:h="16838" w:code="9"/>
          <w:pgMar w:top="1702" w:right="1800" w:bottom="1440" w:left="1276" w:header="720" w:footer="720" w:gutter="0"/>
          <w:cols w:space="720"/>
          <w:docGrid w:linePitch="326"/>
        </w:sectPr>
      </w:pPr>
    </w:p>
    <w:p w14:paraId="1A95B7D6" w14:textId="77777777" w:rsidR="008975F6" w:rsidRDefault="00060B72" w:rsidP="006D305C">
      <w:pPr>
        <w:pStyle w:val="Heading1"/>
        <w:numPr>
          <w:ilvl w:val="0"/>
          <w:numId w:val="0"/>
        </w:numPr>
        <w:jc w:val="both"/>
        <w:rPr>
          <w:rFonts w:ascii="Arial" w:hAnsi="Arial" w:cs="Arial"/>
        </w:rPr>
      </w:pPr>
      <w:bookmarkStart w:id="220" w:name="_Toc486513650"/>
      <w:r>
        <w:rPr>
          <w:rFonts w:ascii="Arial" w:hAnsi="Arial" w:cs="Arial"/>
        </w:rPr>
        <w:lastRenderedPageBreak/>
        <w:t>APPENDIX 4 RISK ASSESSMENT FORM (INCLUDING COSHH</w:t>
      </w:r>
      <w:r w:rsidR="006D305C">
        <w:rPr>
          <w:rFonts w:ascii="Arial" w:hAnsi="Arial" w:cs="Arial"/>
        </w:rPr>
        <w:t xml:space="preserve"> FORM</w:t>
      </w:r>
      <w:r>
        <w:rPr>
          <w:rFonts w:ascii="Arial" w:hAnsi="Arial" w:cs="Arial"/>
        </w:rPr>
        <w:t>)</w:t>
      </w:r>
      <w:bookmarkEnd w:id="22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20"/>
        <w:gridCol w:w="3470"/>
        <w:gridCol w:w="3423"/>
      </w:tblGrid>
      <w:tr w:rsidR="006C3437" w14:paraId="141B8FB0" w14:textId="77777777" w:rsidTr="006C3437">
        <w:trPr>
          <w:trHeight w:val="483"/>
        </w:trPr>
        <w:tc>
          <w:tcPr>
            <w:tcW w:w="7852" w:type="dxa"/>
            <w:vAlign w:val="center"/>
          </w:tcPr>
          <w:p w14:paraId="7CBA3E44" w14:textId="77777777" w:rsidR="006C3437" w:rsidRPr="007E4A26" w:rsidRDefault="006C3437" w:rsidP="006C3437">
            <w:pPr>
              <w:tabs>
                <w:tab w:val="left" w:pos="990"/>
              </w:tabs>
              <w:rPr>
                <w:rFonts w:ascii="Arial" w:hAnsi="Arial" w:cs="Arial"/>
              </w:rPr>
            </w:pPr>
            <w:r w:rsidRPr="007E4A26">
              <w:rPr>
                <w:rFonts w:ascii="Arial" w:hAnsi="Arial" w:cs="Arial"/>
                <w:sz w:val="20"/>
              </w:rPr>
              <w:t>School/Department/Unit:</w:t>
            </w:r>
          </w:p>
        </w:tc>
        <w:tc>
          <w:tcPr>
            <w:tcW w:w="7758" w:type="dxa"/>
            <w:gridSpan w:val="2"/>
            <w:vAlign w:val="center"/>
          </w:tcPr>
          <w:p w14:paraId="0FF3B962" w14:textId="77777777" w:rsidR="006C3437" w:rsidRPr="00C97B82" w:rsidRDefault="006C3437" w:rsidP="006C3437">
            <w:pPr>
              <w:tabs>
                <w:tab w:val="left" w:pos="990"/>
              </w:tabs>
              <w:rPr>
                <w:rFonts w:ascii="Arial" w:hAnsi="Arial" w:cs="Arial"/>
                <w:b/>
              </w:rPr>
            </w:pPr>
            <w:r w:rsidRPr="007E4A26">
              <w:rPr>
                <w:rFonts w:ascii="Arial" w:hAnsi="Arial" w:cs="Arial"/>
                <w:sz w:val="20"/>
              </w:rPr>
              <w:t>Work activity:</w:t>
            </w:r>
          </w:p>
        </w:tc>
      </w:tr>
      <w:tr w:rsidR="006C3437" w14:paraId="2B2D5816" w14:textId="77777777" w:rsidTr="006C3437">
        <w:trPr>
          <w:trHeight w:val="422"/>
        </w:trPr>
        <w:tc>
          <w:tcPr>
            <w:tcW w:w="7852" w:type="dxa"/>
            <w:vAlign w:val="center"/>
          </w:tcPr>
          <w:p w14:paraId="0064176D" w14:textId="77777777" w:rsidR="006C3437" w:rsidRPr="007E4A26" w:rsidRDefault="006C3437" w:rsidP="006C3437">
            <w:pPr>
              <w:tabs>
                <w:tab w:val="left" w:pos="990"/>
              </w:tabs>
              <w:rPr>
                <w:rFonts w:ascii="Arial" w:hAnsi="Arial" w:cs="Arial"/>
              </w:rPr>
            </w:pPr>
            <w:r w:rsidRPr="007E4A26">
              <w:rPr>
                <w:rFonts w:ascii="Arial" w:hAnsi="Arial" w:cs="Arial"/>
                <w:sz w:val="20"/>
              </w:rPr>
              <w:t>Assessment completed by:</w:t>
            </w:r>
          </w:p>
        </w:tc>
        <w:tc>
          <w:tcPr>
            <w:tcW w:w="3879" w:type="dxa"/>
            <w:vAlign w:val="center"/>
          </w:tcPr>
          <w:p w14:paraId="1AE364D3" w14:textId="77777777" w:rsidR="006C3437" w:rsidRPr="007E4A26" w:rsidRDefault="006C3437" w:rsidP="006C3437">
            <w:pPr>
              <w:tabs>
                <w:tab w:val="left" w:pos="990"/>
              </w:tabs>
              <w:rPr>
                <w:rFonts w:ascii="Arial" w:hAnsi="Arial" w:cs="Arial"/>
              </w:rPr>
            </w:pPr>
            <w:r w:rsidRPr="007E4A26">
              <w:rPr>
                <w:rFonts w:ascii="Arial" w:hAnsi="Arial" w:cs="Arial"/>
                <w:sz w:val="20"/>
              </w:rPr>
              <w:t>Date completed</w:t>
            </w:r>
            <w:r>
              <w:rPr>
                <w:rFonts w:ascii="Arial" w:hAnsi="Arial" w:cs="Arial"/>
                <w:sz w:val="20"/>
              </w:rPr>
              <w:t>:</w:t>
            </w:r>
          </w:p>
        </w:tc>
        <w:tc>
          <w:tcPr>
            <w:tcW w:w="3879" w:type="dxa"/>
            <w:vAlign w:val="center"/>
          </w:tcPr>
          <w:p w14:paraId="209FBD49" w14:textId="77777777" w:rsidR="006C3437" w:rsidRPr="007E4A26" w:rsidRDefault="006C3437" w:rsidP="006C3437">
            <w:pPr>
              <w:tabs>
                <w:tab w:val="left" w:pos="990"/>
              </w:tabs>
              <w:rPr>
                <w:rFonts w:ascii="Arial" w:hAnsi="Arial" w:cs="Arial"/>
              </w:rPr>
            </w:pPr>
            <w:r w:rsidRPr="007E4A26">
              <w:rPr>
                <w:rFonts w:ascii="Arial" w:hAnsi="Arial" w:cs="Arial"/>
                <w:sz w:val="20"/>
              </w:rPr>
              <w:t>Review Period:</w:t>
            </w:r>
          </w:p>
        </w:tc>
      </w:tr>
    </w:tbl>
    <w:p w14:paraId="0599112C" w14:textId="77777777" w:rsidR="006C3437" w:rsidRDefault="006C3437" w:rsidP="006C3437">
      <w:pPr>
        <w:tabs>
          <w:tab w:val="left" w:pos="990"/>
        </w:tab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1287"/>
        <w:gridCol w:w="1289"/>
        <w:gridCol w:w="2635"/>
        <w:gridCol w:w="634"/>
        <w:gridCol w:w="634"/>
        <w:gridCol w:w="843"/>
        <w:gridCol w:w="2989"/>
        <w:gridCol w:w="634"/>
        <w:gridCol w:w="1425"/>
      </w:tblGrid>
      <w:tr w:rsidR="00060B72" w14:paraId="1A805734" w14:textId="77777777" w:rsidTr="00060B72">
        <w:trPr>
          <w:cantSplit/>
          <w:trHeight w:val="1082"/>
          <w:tblHeader/>
        </w:trPr>
        <w:tc>
          <w:tcPr>
            <w:tcW w:w="554" w:type="pct"/>
            <w:tcBorders>
              <w:bottom w:val="single" w:sz="4" w:space="0" w:color="auto"/>
            </w:tcBorders>
            <w:shd w:val="clear" w:color="auto" w:fill="548DD4"/>
            <w:vAlign w:val="center"/>
          </w:tcPr>
          <w:p w14:paraId="5C347BE8" w14:textId="77777777" w:rsidR="006C3437" w:rsidRPr="00C56144" w:rsidRDefault="006C3437" w:rsidP="006C3437">
            <w:pPr>
              <w:jc w:val="center"/>
              <w:rPr>
                <w:rFonts w:ascii="Arial" w:hAnsi="Arial" w:cs="Arial"/>
                <w:b/>
                <w:color w:val="FFFFFF"/>
                <w:sz w:val="18"/>
                <w:szCs w:val="18"/>
              </w:rPr>
            </w:pPr>
          </w:p>
          <w:p w14:paraId="64825297" w14:textId="77777777" w:rsidR="006C3437" w:rsidRPr="00C56144" w:rsidRDefault="006C3437" w:rsidP="006C3437">
            <w:pPr>
              <w:jc w:val="center"/>
              <w:rPr>
                <w:rFonts w:ascii="Arial" w:hAnsi="Arial" w:cs="Arial"/>
                <w:b/>
                <w:color w:val="FFFFFF"/>
                <w:sz w:val="18"/>
                <w:szCs w:val="18"/>
              </w:rPr>
            </w:pPr>
          </w:p>
          <w:p w14:paraId="76A7467D" w14:textId="77777777" w:rsidR="006C3437" w:rsidRPr="00C56144" w:rsidRDefault="006C3437" w:rsidP="006C3437">
            <w:pPr>
              <w:jc w:val="center"/>
              <w:rPr>
                <w:rFonts w:ascii="Arial" w:hAnsi="Arial" w:cs="Arial"/>
                <w:b/>
                <w:color w:val="FFFFFF"/>
                <w:sz w:val="18"/>
                <w:szCs w:val="18"/>
              </w:rPr>
            </w:pPr>
          </w:p>
          <w:p w14:paraId="0A482F3C" w14:textId="77777777" w:rsidR="006C3437" w:rsidRPr="00C56144" w:rsidRDefault="006C3437" w:rsidP="006C3437">
            <w:pPr>
              <w:jc w:val="center"/>
              <w:rPr>
                <w:rFonts w:ascii="Arial" w:hAnsi="Arial" w:cs="Arial"/>
                <w:b/>
                <w:color w:val="FFFFFF"/>
                <w:sz w:val="18"/>
                <w:szCs w:val="18"/>
              </w:rPr>
            </w:pPr>
            <w:r w:rsidRPr="00C56144">
              <w:rPr>
                <w:rFonts w:ascii="Arial" w:hAnsi="Arial" w:cs="Arial"/>
                <w:b/>
                <w:color w:val="FFFFFF"/>
                <w:sz w:val="18"/>
                <w:szCs w:val="18"/>
              </w:rPr>
              <w:t xml:space="preserve">Activity </w:t>
            </w:r>
          </w:p>
          <w:p w14:paraId="0E48D429" w14:textId="77777777" w:rsidR="006C3437" w:rsidRPr="00C56144" w:rsidRDefault="006C3437" w:rsidP="006C3437">
            <w:pPr>
              <w:jc w:val="center"/>
              <w:rPr>
                <w:rFonts w:ascii="Arial" w:hAnsi="Arial" w:cs="Arial"/>
                <w:b/>
                <w:color w:val="FFFFFF"/>
                <w:sz w:val="18"/>
                <w:szCs w:val="18"/>
              </w:rPr>
            </w:pPr>
            <w:r w:rsidRPr="00C56144">
              <w:rPr>
                <w:rFonts w:ascii="Arial" w:hAnsi="Arial" w:cs="Arial"/>
                <w:b/>
                <w:color w:val="FFFFFF"/>
                <w:sz w:val="18"/>
                <w:szCs w:val="18"/>
              </w:rPr>
              <w:t>(task step)</w:t>
            </w:r>
          </w:p>
          <w:p w14:paraId="1AFFE7B0" w14:textId="77777777" w:rsidR="006C3437" w:rsidRPr="00C56144" w:rsidRDefault="006C3437" w:rsidP="006C3437">
            <w:pPr>
              <w:jc w:val="center"/>
              <w:rPr>
                <w:rFonts w:ascii="Arial" w:hAnsi="Arial" w:cs="Arial"/>
                <w:b/>
                <w:color w:val="FFFFFF"/>
                <w:sz w:val="18"/>
                <w:szCs w:val="18"/>
              </w:rPr>
            </w:pPr>
          </w:p>
          <w:p w14:paraId="666806A7" w14:textId="77777777" w:rsidR="006C3437" w:rsidRPr="00C56144" w:rsidRDefault="006C3437" w:rsidP="006C3437">
            <w:pPr>
              <w:jc w:val="center"/>
              <w:rPr>
                <w:rFonts w:ascii="Arial" w:hAnsi="Arial" w:cs="Arial"/>
                <w:b/>
                <w:color w:val="FFFFFF"/>
                <w:sz w:val="18"/>
                <w:szCs w:val="18"/>
              </w:rPr>
            </w:pPr>
          </w:p>
        </w:tc>
        <w:tc>
          <w:tcPr>
            <w:tcW w:w="462" w:type="pct"/>
            <w:tcBorders>
              <w:bottom w:val="single" w:sz="4" w:space="0" w:color="auto"/>
            </w:tcBorders>
            <w:shd w:val="clear" w:color="auto" w:fill="548DD4"/>
            <w:vAlign w:val="center"/>
          </w:tcPr>
          <w:p w14:paraId="3FD42BF4" w14:textId="77777777" w:rsidR="006C3437" w:rsidRPr="00C56144" w:rsidRDefault="006C3437" w:rsidP="006C3437">
            <w:pPr>
              <w:jc w:val="center"/>
              <w:rPr>
                <w:rFonts w:ascii="Arial" w:hAnsi="Arial" w:cs="Arial"/>
                <w:b/>
                <w:color w:val="FFFFFF"/>
                <w:sz w:val="18"/>
                <w:szCs w:val="18"/>
              </w:rPr>
            </w:pPr>
            <w:r w:rsidRPr="00C56144">
              <w:rPr>
                <w:rFonts w:ascii="Arial" w:hAnsi="Arial" w:cs="Arial"/>
                <w:b/>
                <w:color w:val="FFFFFF"/>
                <w:sz w:val="18"/>
                <w:szCs w:val="18"/>
              </w:rPr>
              <w:t>Hazards</w:t>
            </w:r>
          </w:p>
        </w:tc>
        <w:tc>
          <w:tcPr>
            <w:tcW w:w="463" w:type="pct"/>
            <w:tcBorders>
              <w:bottom w:val="single" w:sz="4" w:space="0" w:color="auto"/>
            </w:tcBorders>
            <w:shd w:val="clear" w:color="auto" w:fill="548DD4"/>
            <w:vAlign w:val="center"/>
          </w:tcPr>
          <w:p w14:paraId="49A71013" w14:textId="77777777" w:rsidR="006C3437" w:rsidRPr="00C56144" w:rsidRDefault="006C3437" w:rsidP="006C3437">
            <w:pPr>
              <w:jc w:val="center"/>
              <w:rPr>
                <w:rFonts w:ascii="Arial" w:hAnsi="Arial" w:cs="Arial"/>
                <w:b/>
                <w:color w:val="FFFFFF"/>
                <w:sz w:val="18"/>
                <w:szCs w:val="18"/>
              </w:rPr>
            </w:pPr>
            <w:r w:rsidRPr="00C56144">
              <w:rPr>
                <w:rFonts w:ascii="Arial" w:hAnsi="Arial" w:cs="Arial"/>
                <w:b/>
                <w:color w:val="FFFFFF"/>
                <w:sz w:val="18"/>
                <w:szCs w:val="18"/>
              </w:rPr>
              <w:t>Who might</w:t>
            </w:r>
            <w:r w:rsidRPr="00C56144">
              <w:rPr>
                <w:rFonts w:ascii="Arial" w:hAnsi="Arial" w:cs="Arial"/>
                <w:b/>
                <w:color w:val="FFFFFF"/>
                <w:sz w:val="18"/>
                <w:szCs w:val="18"/>
              </w:rPr>
              <w:br/>
              <w:t xml:space="preserve"> be harmed</w:t>
            </w:r>
          </w:p>
        </w:tc>
        <w:tc>
          <w:tcPr>
            <w:tcW w:w="947" w:type="pct"/>
            <w:tcBorders>
              <w:bottom w:val="single" w:sz="4" w:space="0" w:color="auto"/>
            </w:tcBorders>
            <w:shd w:val="clear" w:color="auto" w:fill="548DD4"/>
            <w:vAlign w:val="center"/>
          </w:tcPr>
          <w:p w14:paraId="292079FA" w14:textId="77777777" w:rsidR="006C3437" w:rsidRPr="00C56144" w:rsidRDefault="006C3437" w:rsidP="006C3437">
            <w:pPr>
              <w:jc w:val="center"/>
              <w:rPr>
                <w:rFonts w:ascii="Arial" w:hAnsi="Arial" w:cs="Arial"/>
                <w:b/>
                <w:color w:val="FFFFFF"/>
                <w:sz w:val="18"/>
                <w:szCs w:val="18"/>
              </w:rPr>
            </w:pPr>
            <w:r w:rsidRPr="00C56144">
              <w:rPr>
                <w:rFonts w:ascii="Arial" w:hAnsi="Arial" w:cs="Arial"/>
                <w:b/>
                <w:color w:val="FFFFFF"/>
                <w:sz w:val="18"/>
                <w:szCs w:val="18"/>
              </w:rPr>
              <w:t>Existing Control Measures</w:t>
            </w:r>
          </w:p>
          <w:p w14:paraId="5DF433D3" w14:textId="77777777" w:rsidR="006C3437" w:rsidRPr="00C56144" w:rsidRDefault="006C3437" w:rsidP="006C3437">
            <w:pPr>
              <w:jc w:val="center"/>
              <w:rPr>
                <w:rFonts w:ascii="Arial" w:hAnsi="Arial" w:cs="Arial"/>
                <w:b/>
                <w:color w:val="FFFFFF"/>
                <w:sz w:val="18"/>
                <w:szCs w:val="18"/>
              </w:rPr>
            </w:pPr>
            <w:r w:rsidRPr="00C56144">
              <w:rPr>
                <w:rFonts w:ascii="Arial" w:hAnsi="Arial" w:cs="Arial"/>
                <w:b/>
                <w:color w:val="FFFFFF"/>
                <w:sz w:val="18"/>
                <w:szCs w:val="18"/>
              </w:rPr>
              <w:t>(What are you already doing?)</w:t>
            </w:r>
          </w:p>
        </w:tc>
        <w:tc>
          <w:tcPr>
            <w:tcW w:w="228" w:type="pct"/>
            <w:tcBorders>
              <w:bottom w:val="single" w:sz="4" w:space="0" w:color="auto"/>
            </w:tcBorders>
            <w:shd w:val="clear" w:color="auto" w:fill="548DD4"/>
            <w:textDirection w:val="btLr"/>
            <w:vAlign w:val="center"/>
          </w:tcPr>
          <w:p w14:paraId="7C7514D8" w14:textId="77777777" w:rsidR="006C3437" w:rsidRPr="00551060" w:rsidRDefault="006C3437" w:rsidP="006C3437">
            <w:pPr>
              <w:ind w:left="-108" w:right="-108"/>
              <w:jc w:val="center"/>
              <w:rPr>
                <w:rFonts w:ascii="Arial" w:hAnsi="Arial" w:cs="Arial"/>
                <w:color w:val="FFFFFF"/>
                <w:sz w:val="18"/>
                <w:szCs w:val="18"/>
              </w:rPr>
            </w:pPr>
            <w:r w:rsidRPr="00551060">
              <w:rPr>
                <w:rFonts w:ascii="Arial" w:hAnsi="Arial" w:cs="Arial"/>
                <w:color w:val="FFFFFF"/>
                <w:sz w:val="18"/>
                <w:szCs w:val="18"/>
              </w:rPr>
              <w:t>Severity</w:t>
            </w:r>
          </w:p>
          <w:p w14:paraId="32AD9197" w14:textId="77777777" w:rsidR="006C3437" w:rsidRPr="00551060" w:rsidRDefault="006C3437" w:rsidP="006C3437">
            <w:pPr>
              <w:ind w:left="-108" w:right="-108"/>
              <w:jc w:val="center"/>
              <w:rPr>
                <w:rFonts w:ascii="Arial" w:hAnsi="Arial" w:cs="Arial"/>
                <w:color w:val="FFFFFF"/>
                <w:sz w:val="18"/>
                <w:szCs w:val="18"/>
              </w:rPr>
            </w:pPr>
            <w:r w:rsidRPr="00551060">
              <w:rPr>
                <w:rFonts w:ascii="Arial" w:hAnsi="Arial" w:cs="Arial"/>
                <w:color w:val="FFFFFF"/>
                <w:sz w:val="18"/>
                <w:szCs w:val="18"/>
              </w:rPr>
              <w:t>(1-4)</w:t>
            </w:r>
          </w:p>
        </w:tc>
        <w:tc>
          <w:tcPr>
            <w:tcW w:w="228" w:type="pct"/>
            <w:tcBorders>
              <w:bottom w:val="single" w:sz="4" w:space="0" w:color="auto"/>
            </w:tcBorders>
            <w:shd w:val="clear" w:color="auto" w:fill="548DD4"/>
            <w:textDirection w:val="btLr"/>
            <w:vAlign w:val="center"/>
          </w:tcPr>
          <w:p w14:paraId="47B70FB8" w14:textId="77777777" w:rsidR="006C3437" w:rsidRPr="00551060" w:rsidRDefault="006C3437" w:rsidP="006C3437">
            <w:pPr>
              <w:pStyle w:val="Headertitle"/>
              <w:widowControl/>
              <w:ind w:left="-108" w:right="-108"/>
              <w:jc w:val="center"/>
              <w:rPr>
                <w:rFonts w:cs="Arial"/>
                <w:b w:val="0"/>
                <w:color w:val="FFFFFF"/>
                <w:kern w:val="0"/>
                <w:sz w:val="18"/>
                <w:szCs w:val="18"/>
              </w:rPr>
            </w:pPr>
            <w:r w:rsidRPr="00551060">
              <w:rPr>
                <w:rFonts w:cs="Arial"/>
                <w:b w:val="0"/>
                <w:color w:val="FFFFFF"/>
                <w:kern w:val="0"/>
                <w:sz w:val="18"/>
                <w:szCs w:val="18"/>
              </w:rPr>
              <w:t>Likelihood</w:t>
            </w:r>
          </w:p>
          <w:p w14:paraId="54E2D2B8" w14:textId="77777777" w:rsidR="006C3437" w:rsidRPr="00551060" w:rsidRDefault="006C3437" w:rsidP="006C3437">
            <w:pPr>
              <w:pStyle w:val="Headertitle"/>
              <w:widowControl/>
              <w:ind w:left="-108" w:right="-108"/>
              <w:jc w:val="center"/>
              <w:rPr>
                <w:rFonts w:cs="Arial"/>
                <w:b w:val="0"/>
                <w:color w:val="FFFFFF"/>
                <w:kern w:val="0"/>
                <w:sz w:val="18"/>
                <w:szCs w:val="18"/>
              </w:rPr>
            </w:pPr>
            <w:r w:rsidRPr="00551060">
              <w:rPr>
                <w:rFonts w:cs="Arial"/>
                <w:b w:val="0"/>
                <w:color w:val="FFFFFF"/>
                <w:kern w:val="0"/>
                <w:sz w:val="18"/>
                <w:szCs w:val="18"/>
              </w:rPr>
              <w:t>(1-4)</w:t>
            </w:r>
          </w:p>
        </w:tc>
        <w:tc>
          <w:tcPr>
            <w:tcW w:w="303" w:type="pct"/>
            <w:tcBorders>
              <w:bottom w:val="single" w:sz="4" w:space="0" w:color="auto"/>
            </w:tcBorders>
            <w:shd w:val="clear" w:color="auto" w:fill="548DD4"/>
            <w:textDirection w:val="btLr"/>
            <w:vAlign w:val="center"/>
          </w:tcPr>
          <w:p w14:paraId="1CBAC49F" w14:textId="77777777" w:rsidR="006C3437" w:rsidRPr="00551060" w:rsidRDefault="006C3437" w:rsidP="006C3437">
            <w:pPr>
              <w:ind w:left="113" w:right="113"/>
              <w:jc w:val="center"/>
              <w:rPr>
                <w:rFonts w:ascii="Arial" w:hAnsi="Arial" w:cs="Arial"/>
                <w:color w:val="FFFFFF"/>
                <w:sz w:val="18"/>
                <w:szCs w:val="18"/>
              </w:rPr>
            </w:pPr>
            <w:r w:rsidRPr="00551060">
              <w:rPr>
                <w:rFonts w:ascii="Arial" w:hAnsi="Arial" w:cs="Arial"/>
                <w:color w:val="FFFFFF"/>
                <w:sz w:val="18"/>
                <w:szCs w:val="18"/>
              </w:rPr>
              <w:t>Risk Level (L,M,H, VH)</w:t>
            </w:r>
          </w:p>
        </w:tc>
        <w:tc>
          <w:tcPr>
            <w:tcW w:w="1074" w:type="pct"/>
            <w:tcBorders>
              <w:bottom w:val="single" w:sz="4" w:space="0" w:color="auto"/>
            </w:tcBorders>
            <w:shd w:val="clear" w:color="auto" w:fill="548DD4"/>
            <w:vAlign w:val="center"/>
          </w:tcPr>
          <w:p w14:paraId="4415D131" w14:textId="77777777" w:rsidR="006C3437" w:rsidRPr="00C56144" w:rsidRDefault="006C3437" w:rsidP="006C3437">
            <w:pPr>
              <w:jc w:val="center"/>
              <w:rPr>
                <w:rFonts w:ascii="Arial" w:hAnsi="Arial" w:cs="Arial"/>
                <w:b/>
                <w:color w:val="FFFFFF"/>
                <w:sz w:val="18"/>
                <w:szCs w:val="18"/>
              </w:rPr>
            </w:pPr>
            <w:r w:rsidRPr="00C56144">
              <w:rPr>
                <w:rFonts w:ascii="Arial" w:hAnsi="Arial" w:cs="Arial"/>
                <w:b/>
                <w:color w:val="FFFFFF"/>
                <w:sz w:val="18"/>
                <w:szCs w:val="18"/>
              </w:rPr>
              <w:t>What further action is necessary</w:t>
            </w:r>
          </w:p>
        </w:tc>
        <w:tc>
          <w:tcPr>
            <w:tcW w:w="228" w:type="pct"/>
            <w:tcBorders>
              <w:bottom w:val="single" w:sz="4" w:space="0" w:color="auto"/>
            </w:tcBorders>
            <w:shd w:val="clear" w:color="auto" w:fill="548DD4"/>
            <w:textDirection w:val="btLr"/>
            <w:vAlign w:val="center"/>
          </w:tcPr>
          <w:p w14:paraId="14071EF1" w14:textId="77777777" w:rsidR="006C3437" w:rsidRPr="00C56144" w:rsidRDefault="006C3437" w:rsidP="006C3437">
            <w:pPr>
              <w:ind w:left="113" w:right="113"/>
              <w:jc w:val="center"/>
              <w:rPr>
                <w:rFonts w:ascii="Arial" w:hAnsi="Arial" w:cs="Arial"/>
                <w:b/>
                <w:color w:val="FFFFFF"/>
                <w:sz w:val="18"/>
                <w:szCs w:val="18"/>
              </w:rPr>
            </w:pPr>
            <w:r>
              <w:rPr>
                <w:rFonts w:ascii="Arial" w:hAnsi="Arial" w:cs="Arial"/>
                <w:b/>
                <w:color w:val="FFFFFF"/>
                <w:sz w:val="18"/>
                <w:szCs w:val="18"/>
              </w:rPr>
              <w:t>Final risk rating</w:t>
            </w:r>
          </w:p>
        </w:tc>
        <w:tc>
          <w:tcPr>
            <w:tcW w:w="512" w:type="pct"/>
            <w:tcBorders>
              <w:bottom w:val="single" w:sz="4" w:space="0" w:color="auto"/>
            </w:tcBorders>
            <w:shd w:val="clear" w:color="auto" w:fill="548DD4"/>
            <w:vAlign w:val="center"/>
          </w:tcPr>
          <w:p w14:paraId="703ACABB" w14:textId="77777777" w:rsidR="006C3437" w:rsidRPr="00C56144" w:rsidRDefault="006C3437" w:rsidP="006C3437">
            <w:pPr>
              <w:jc w:val="center"/>
              <w:rPr>
                <w:rFonts w:ascii="Arial" w:hAnsi="Arial" w:cs="Arial"/>
                <w:b/>
                <w:color w:val="FFFFFF"/>
                <w:sz w:val="18"/>
                <w:szCs w:val="18"/>
              </w:rPr>
            </w:pPr>
            <w:r w:rsidRPr="00C56144">
              <w:rPr>
                <w:rFonts w:ascii="Arial" w:hAnsi="Arial" w:cs="Arial"/>
                <w:b/>
                <w:color w:val="FFFFFF"/>
                <w:sz w:val="18"/>
                <w:szCs w:val="18"/>
              </w:rPr>
              <w:t xml:space="preserve">Action by whom </w:t>
            </w:r>
            <w:r w:rsidRPr="00C56144">
              <w:rPr>
                <w:rFonts w:ascii="Arial" w:hAnsi="Arial" w:cs="Arial"/>
                <w:b/>
                <w:color w:val="FFFFFF"/>
                <w:sz w:val="18"/>
                <w:szCs w:val="18"/>
              </w:rPr>
              <w:br/>
              <w:t>&amp; by when</w:t>
            </w:r>
          </w:p>
        </w:tc>
      </w:tr>
      <w:tr w:rsidR="00060B72" w14:paraId="3DAE62D1" w14:textId="77777777" w:rsidTr="00060B72">
        <w:trPr>
          <w:cantSplit/>
          <w:trHeight w:val="1082"/>
        </w:trPr>
        <w:tc>
          <w:tcPr>
            <w:tcW w:w="554" w:type="pct"/>
            <w:shd w:val="clear" w:color="auto" w:fill="auto"/>
          </w:tcPr>
          <w:p w14:paraId="489E35B0" w14:textId="77777777" w:rsidR="006C3437" w:rsidRPr="00551060" w:rsidRDefault="006C3437" w:rsidP="006C3437">
            <w:pPr>
              <w:rPr>
                <w:rFonts w:ascii="Arial" w:hAnsi="Arial" w:cs="Arial"/>
                <w:sz w:val="18"/>
                <w:szCs w:val="18"/>
              </w:rPr>
            </w:pPr>
          </w:p>
        </w:tc>
        <w:tc>
          <w:tcPr>
            <w:tcW w:w="462" w:type="pct"/>
            <w:shd w:val="clear" w:color="auto" w:fill="auto"/>
          </w:tcPr>
          <w:p w14:paraId="787E8BEF" w14:textId="77777777" w:rsidR="006C3437" w:rsidRPr="00551060" w:rsidRDefault="006C3437" w:rsidP="006C3437">
            <w:pPr>
              <w:rPr>
                <w:rFonts w:ascii="Arial" w:hAnsi="Arial" w:cs="Arial"/>
                <w:sz w:val="18"/>
                <w:szCs w:val="18"/>
              </w:rPr>
            </w:pPr>
          </w:p>
        </w:tc>
        <w:tc>
          <w:tcPr>
            <w:tcW w:w="463" w:type="pct"/>
            <w:shd w:val="clear" w:color="auto" w:fill="auto"/>
          </w:tcPr>
          <w:p w14:paraId="29CB385A" w14:textId="77777777" w:rsidR="006C3437" w:rsidRPr="00551060" w:rsidRDefault="006C3437" w:rsidP="006C3437">
            <w:pPr>
              <w:rPr>
                <w:rFonts w:ascii="Arial" w:hAnsi="Arial" w:cs="Arial"/>
                <w:sz w:val="18"/>
                <w:szCs w:val="18"/>
              </w:rPr>
            </w:pPr>
          </w:p>
        </w:tc>
        <w:tc>
          <w:tcPr>
            <w:tcW w:w="947" w:type="pct"/>
            <w:shd w:val="clear" w:color="auto" w:fill="auto"/>
          </w:tcPr>
          <w:p w14:paraId="743D9727" w14:textId="77777777" w:rsidR="006C3437" w:rsidRPr="00551060" w:rsidRDefault="006C3437" w:rsidP="006C3437">
            <w:pPr>
              <w:rPr>
                <w:rFonts w:ascii="Arial" w:hAnsi="Arial" w:cs="Arial"/>
                <w:sz w:val="18"/>
                <w:szCs w:val="18"/>
              </w:rPr>
            </w:pPr>
          </w:p>
        </w:tc>
        <w:tc>
          <w:tcPr>
            <w:tcW w:w="228" w:type="pct"/>
            <w:shd w:val="clear" w:color="auto" w:fill="auto"/>
            <w:vAlign w:val="center"/>
          </w:tcPr>
          <w:p w14:paraId="79DCB7CA" w14:textId="77777777" w:rsidR="006C3437" w:rsidRPr="00551060" w:rsidRDefault="006C3437" w:rsidP="006C3437">
            <w:pPr>
              <w:ind w:left="-108" w:right="-108"/>
              <w:jc w:val="center"/>
              <w:rPr>
                <w:rFonts w:ascii="Arial" w:hAnsi="Arial" w:cs="Arial"/>
                <w:sz w:val="18"/>
                <w:szCs w:val="18"/>
              </w:rPr>
            </w:pPr>
          </w:p>
        </w:tc>
        <w:tc>
          <w:tcPr>
            <w:tcW w:w="228" w:type="pct"/>
            <w:shd w:val="clear" w:color="auto" w:fill="auto"/>
            <w:vAlign w:val="center"/>
          </w:tcPr>
          <w:p w14:paraId="2383ADB5" w14:textId="77777777" w:rsidR="006C3437" w:rsidRPr="00551060" w:rsidRDefault="006C3437" w:rsidP="006C3437">
            <w:pPr>
              <w:pStyle w:val="Headertitle"/>
              <w:widowControl/>
              <w:ind w:left="-108" w:right="-108"/>
              <w:jc w:val="center"/>
              <w:rPr>
                <w:rFonts w:cs="Arial"/>
                <w:b w:val="0"/>
                <w:kern w:val="0"/>
                <w:sz w:val="18"/>
                <w:szCs w:val="18"/>
              </w:rPr>
            </w:pPr>
          </w:p>
        </w:tc>
        <w:tc>
          <w:tcPr>
            <w:tcW w:w="303" w:type="pct"/>
            <w:shd w:val="clear" w:color="auto" w:fill="auto"/>
            <w:vAlign w:val="center"/>
          </w:tcPr>
          <w:p w14:paraId="0DABACD5" w14:textId="77777777" w:rsidR="006C3437" w:rsidRPr="00551060" w:rsidRDefault="006C3437" w:rsidP="006C3437">
            <w:pPr>
              <w:jc w:val="center"/>
              <w:rPr>
                <w:rFonts w:ascii="Arial" w:hAnsi="Arial" w:cs="Arial"/>
                <w:sz w:val="18"/>
                <w:szCs w:val="18"/>
              </w:rPr>
            </w:pPr>
          </w:p>
        </w:tc>
        <w:tc>
          <w:tcPr>
            <w:tcW w:w="1074" w:type="pct"/>
            <w:shd w:val="clear" w:color="auto" w:fill="auto"/>
          </w:tcPr>
          <w:p w14:paraId="0E122413" w14:textId="77777777" w:rsidR="006C3437" w:rsidRPr="00551060" w:rsidRDefault="006C3437" w:rsidP="006C3437">
            <w:pPr>
              <w:rPr>
                <w:rFonts w:ascii="Arial" w:hAnsi="Arial" w:cs="Arial"/>
                <w:sz w:val="18"/>
                <w:szCs w:val="18"/>
              </w:rPr>
            </w:pPr>
          </w:p>
        </w:tc>
        <w:tc>
          <w:tcPr>
            <w:tcW w:w="228" w:type="pct"/>
            <w:shd w:val="clear" w:color="auto" w:fill="auto"/>
            <w:vAlign w:val="center"/>
          </w:tcPr>
          <w:p w14:paraId="68FEA552" w14:textId="77777777" w:rsidR="006C3437" w:rsidRPr="00551060" w:rsidRDefault="006C3437" w:rsidP="006C3437">
            <w:pPr>
              <w:jc w:val="center"/>
              <w:rPr>
                <w:rFonts w:ascii="Arial" w:hAnsi="Arial" w:cs="Arial"/>
                <w:sz w:val="18"/>
                <w:szCs w:val="18"/>
              </w:rPr>
            </w:pPr>
          </w:p>
        </w:tc>
        <w:tc>
          <w:tcPr>
            <w:tcW w:w="512" w:type="pct"/>
            <w:shd w:val="clear" w:color="auto" w:fill="auto"/>
          </w:tcPr>
          <w:p w14:paraId="0C193261" w14:textId="77777777" w:rsidR="006C3437" w:rsidRPr="00551060" w:rsidRDefault="006C3437" w:rsidP="006C3437">
            <w:pPr>
              <w:rPr>
                <w:rFonts w:ascii="Arial" w:hAnsi="Arial" w:cs="Arial"/>
                <w:sz w:val="18"/>
                <w:szCs w:val="18"/>
              </w:rPr>
            </w:pPr>
          </w:p>
        </w:tc>
      </w:tr>
      <w:tr w:rsidR="00060B72" w14:paraId="6D204C4D" w14:textId="77777777" w:rsidTr="00060B72">
        <w:trPr>
          <w:cantSplit/>
          <w:trHeight w:val="1082"/>
        </w:trPr>
        <w:tc>
          <w:tcPr>
            <w:tcW w:w="554" w:type="pct"/>
            <w:shd w:val="clear" w:color="auto" w:fill="auto"/>
          </w:tcPr>
          <w:p w14:paraId="6611D2E0" w14:textId="77777777" w:rsidR="006C3437" w:rsidRPr="00551060" w:rsidRDefault="006C3437" w:rsidP="006C3437">
            <w:pPr>
              <w:rPr>
                <w:rFonts w:ascii="Arial" w:hAnsi="Arial" w:cs="Arial"/>
                <w:sz w:val="18"/>
                <w:szCs w:val="18"/>
              </w:rPr>
            </w:pPr>
          </w:p>
        </w:tc>
        <w:tc>
          <w:tcPr>
            <w:tcW w:w="462" w:type="pct"/>
            <w:shd w:val="clear" w:color="auto" w:fill="auto"/>
          </w:tcPr>
          <w:p w14:paraId="54D3CB3E" w14:textId="77777777" w:rsidR="006C3437" w:rsidRPr="00551060" w:rsidRDefault="006C3437" w:rsidP="006C3437">
            <w:pPr>
              <w:rPr>
                <w:rFonts w:ascii="Arial" w:hAnsi="Arial" w:cs="Arial"/>
                <w:sz w:val="18"/>
                <w:szCs w:val="18"/>
              </w:rPr>
            </w:pPr>
          </w:p>
        </w:tc>
        <w:tc>
          <w:tcPr>
            <w:tcW w:w="463" w:type="pct"/>
            <w:shd w:val="clear" w:color="auto" w:fill="auto"/>
          </w:tcPr>
          <w:p w14:paraId="5C28EAA1" w14:textId="77777777" w:rsidR="006C3437" w:rsidRPr="00551060" w:rsidRDefault="006C3437" w:rsidP="006C3437">
            <w:pPr>
              <w:rPr>
                <w:rFonts w:ascii="Arial" w:hAnsi="Arial" w:cs="Arial"/>
                <w:sz w:val="18"/>
                <w:szCs w:val="18"/>
              </w:rPr>
            </w:pPr>
          </w:p>
        </w:tc>
        <w:tc>
          <w:tcPr>
            <w:tcW w:w="947" w:type="pct"/>
            <w:shd w:val="clear" w:color="auto" w:fill="auto"/>
          </w:tcPr>
          <w:p w14:paraId="28BE0BEA" w14:textId="77777777" w:rsidR="006C3437" w:rsidRPr="00551060" w:rsidRDefault="006C3437" w:rsidP="006C3437">
            <w:pPr>
              <w:rPr>
                <w:rFonts w:ascii="Arial" w:hAnsi="Arial" w:cs="Arial"/>
                <w:sz w:val="18"/>
                <w:szCs w:val="18"/>
              </w:rPr>
            </w:pPr>
          </w:p>
        </w:tc>
        <w:tc>
          <w:tcPr>
            <w:tcW w:w="228" w:type="pct"/>
            <w:shd w:val="clear" w:color="auto" w:fill="auto"/>
            <w:vAlign w:val="center"/>
          </w:tcPr>
          <w:p w14:paraId="1DDBD94A" w14:textId="77777777" w:rsidR="006C3437" w:rsidRPr="00551060" w:rsidRDefault="006C3437" w:rsidP="006C3437">
            <w:pPr>
              <w:ind w:left="-108" w:right="-108"/>
              <w:jc w:val="center"/>
              <w:rPr>
                <w:rFonts w:ascii="Arial" w:hAnsi="Arial" w:cs="Arial"/>
                <w:sz w:val="18"/>
                <w:szCs w:val="18"/>
              </w:rPr>
            </w:pPr>
          </w:p>
        </w:tc>
        <w:tc>
          <w:tcPr>
            <w:tcW w:w="228" w:type="pct"/>
            <w:shd w:val="clear" w:color="auto" w:fill="auto"/>
            <w:vAlign w:val="center"/>
          </w:tcPr>
          <w:p w14:paraId="162BB816" w14:textId="77777777" w:rsidR="006C3437" w:rsidRPr="00551060" w:rsidRDefault="006C3437" w:rsidP="006C3437">
            <w:pPr>
              <w:pStyle w:val="Headertitle"/>
              <w:widowControl/>
              <w:ind w:left="-108" w:right="-108"/>
              <w:jc w:val="center"/>
              <w:rPr>
                <w:rFonts w:cs="Arial"/>
                <w:b w:val="0"/>
                <w:kern w:val="0"/>
                <w:sz w:val="18"/>
                <w:szCs w:val="18"/>
              </w:rPr>
            </w:pPr>
          </w:p>
        </w:tc>
        <w:tc>
          <w:tcPr>
            <w:tcW w:w="303" w:type="pct"/>
            <w:shd w:val="clear" w:color="auto" w:fill="auto"/>
            <w:vAlign w:val="center"/>
          </w:tcPr>
          <w:p w14:paraId="2641F36B" w14:textId="77777777" w:rsidR="006C3437" w:rsidRPr="00551060" w:rsidRDefault="006C3437" w:rsidP="006C3437">
            <w:pPr>
              <w:jc w:val="center"/>
              <w:rPr>
                <w:rFonts w:ascii="Arial" w:hAnsi="Arial" w:cs="Arial"/>
                <w:sz w:val="18"/>
                <w:szCs w:val="18"/>
              </w:rPr>
            </w:pPr>
          </w:p>
        </w:tc>
        <w:tc>
          <w:tcPr>
            <w:tcW w:w="1074" w:type="pct"/>
            <w:shd w:val="clear" w:color="auto" w:fill="auto"/>
          </w:tcPr>
          <w:p w14:paraId="4B241807" w14:textId="77777777" w:rsidR="006C3437" w:rsidRPr="00551060" w:rsidRDefault="006C3437" w:rsidP="006C3437">
            <w:pPr>
              <w:rPr>
                <w:rFonts w:ascii="Arial" w:hAnsi="Arial" w:cs="Arial"/>
                <w:sz w:val="18"/>
                <w:szCs w:val="18"/>
              </w:rPr>
            </w:pPr>
          </w:p>
        </w:tc>
        <w:tc>
          <w:tcPr>
            <w:tcW w:w="228" w:type="pct"/>
            <w:shd w:val="clear" w:color="auto" w:fill="auto"/>
            <w:vAlign w:val="center"/>
          </w:tcPr>
          <w:p w14:paraId="42BA9B4F" w14:textId="77777777" w:rsidR="006C3437" w:rsidRPr="00551060" w:rsidRDefault="006C3437" w:rsidP="006C3437">
            <w:pPr>
              <w:jc w:val="center"/>
              <w:rPr>
                <w:rFonts w:ascii="Arial" w:hAnsi="Arial" w:cs="Arial"/>
                <w:sz w:val="18"/>
                <w:szCs w:val="18"/>
              </w:rPr>
            </w:pPr>
          </w:p>
        </w:tc>
        <w:tc>
          <w:tcPr>
            <w:tcW w:w="512" w:type="pct"/>
            <w:shd w:val="clear" w:color="auto" w:fill="auto"/>
          </w:tcPr>
          <w:p w14:paraId="0BE50C94" w14:textId="77777777" w:rsidR="006C3437" w:rsidRPr="00551060" w:rsidRDefault="006C3437" w:rsidP="006C3437">
            <w:pPr>
              <w:rPr>
                <w:rFonts w:ascii="Arial" w:hAnsi="Arial" w:cs="Arial"/>
                <w:sz w:val="18"/>
                <w:szCs w:val="18"/>
              </w:rPr>
            </w:pPr>
          </w:p>
        </w:tc>
      </w:tr>
      <w:tr w:rsidR="00060B72" w14:paraId="7CCA4CA1" w14:textId="77777777" w:rsidTr="00060B72">
        <w:trPr>
          <w:cantSplit/>
          <w:trHeight w:val="1082"/>
        </w:trPr>
        <w:tc>
          <w:tcPr>
            <w:tcW w:w="554" w:type="pct"/>
            <w:shd w:val="clear" w:color="auto" w:fill="auto"/>
          </w:tcPr>
          <w:p w14:paraId="0B1C0B34" w14:textId="77777777" w:rsidR="006C3437" w:rsidRPr="00551060" w:rsidRDefault="006C3437" w:rsidP="006C3437">
            <w:pPr>
              <w:rPr>
                <w:rFonts w:ascii="Arial" w:hAnsi="Arial" w:cs="Arial"/>
                <w:sz w:val="18"/>
                <w:szCs w:val="18"/>
              </w:rPr>
            </w:pPr>
          </w:p>
        </w:tc>
        <w:tc>
          <w:tcPr>
            <w:tcW w:w="462" w:type="pct"/>
            <w:shd w:val="clear" w:color="auto" w:fill="auto"/>
          </w:tcPr>
          <w:p w14:paraId="4DE68CA7" w14:textId="77777777" w:rsidR="006C3437" w:rsidRPr="00551060" w:rsidRDefault="006C3437" w:rsidP="006C3437">
            <w:pPr>
              <w:rPr>
                <w:rFonts w:ascii="Arial" w:hAnsi="Arial" w:cs="Arial"/>
                <w:sz w:val="18"/>
                <w:szCs w:val="18"/>
              </w:rPr>
            </w:pPr>
          </w:p>
        </w:tc>
        <w:tc>
          <w:tcPr>
            <w:tcW w:w="463" w:type="pct"/>
            <w:shd w:val="clear" w:color="auto" w:fill="auto"/>
          </w:tcPr>
          <w:p w14:paraId="20AEB671" w14:textId="77777777" w:rsidR="006C3437" w:rsidRPr="00551060" w:rsidRDefault="006C3437" w:rsidP="006C3437">
            <w:pPr>
              <w:rPr>
                <w:rFonts w:ascii="Arial" w:hAnsi="Arial" w:cs="Arial"/>
                <w:sz w:val="18"/>
                <w:szCs w:val="18"/>
              </w:rPr>
            </w:pPr>
          </w:p>
        </w:tc>
        <w:tc>
          <w:tcPr>
            <w:tcW w:w="947" w:type="pct"/>
            <w:shd w:val="clear" w:color="auto" w:fill="auto"/>
          </w:tcPr>
          <w:p w14:paraId="6999C35F" w14:textId="77777777" w:rsidR="006C3437" w:rsidRPr="00551060" w:rsidRDefault="006C3437" w:rsidP="006C3437">
            <w:pPr>
              <w:rPr>
                <w:rFonts w:ascii="Arial" w:hAnsi="Arial" w:cs="Arial"/>
                <w:sz w:val="18"/>
                <w:szCs w:val="18"/>
              </w:rPr>
            </w:pPr>
          </w:p>
        </w:tc>
        <w:tc>
          <w:tcPr>
            <w:tcW w:w="228" w:type="pct"/>
            <w:shd w:val="clear" w:color="auto" w:fill="auto"/>
            <w:vAlign w:val="center"/>
          </w:tcPr>
          <w:p w14:paraId="4AE907CD" w14:textId="77777777" w:rsidR="006C3437" w:rsidRPr="00551060" w:rsidRDefault="006C3437" w:rsidP="006C3437">
            <w:pPr>
              <w:ind w:left="-108" w:right="-108"/>
              <w:jc w:val="center"/>
              <w:rPr>
                <w:rFonts w:ascii="Arial" w:hAnsi="Arial" w:cs="Arial"/>
                <w:sz w:val="18"/>
                <w:szCs w:val="18"/>
              </w:rPr>
            </w:pPr>
          </w:p>
        </w:tc>
        <w:tc>
          <w:tcPr>
            <w:tcW w:w="228" w:type="pct"/>
            <w:shd w:val="clear" w:color="auto" w:fill="auto"/>
            <w:vAlign w:val="center"/>
          </w:tcPr>
          <w:p w14:paraId="68DD19B7" w14:textId="77777777" w:rsidR="006C3437" w:rsidRPr="00551060" w:rsidRDefault="006C3437" w:rsidP="006C3437">
            <w:pPr>
              <w:pStyle w:val="Headertitle"/>
              <w:widowControl/>
              <w:ind w:left="-108" w:right="-108"/>
              <w:jc w:val="center"/>
              <w:rPr>
                <w:rFonts w:cs="Arial"/>
                <w:b w:val="0"/>
                <w:kern w:val="0"/>
                <w:sz w:val="18"/>
                <w:szCs w:val="18"/>
              </w:rPr>
            </w:pPr>
          </w:p>
        </w:tc>
        <w:tc>
          <w:tcPr>
            <w:tcW w:w="303" w:type="pct"/>
            <w:shd w:val="clear" w:color="auto" w:fill="auto"/>
            <w:vAlign w:val="center"/>
          </w:tcPr>
          <w:p w14:paraId="05305DF2" w14:textId="77777777" w:rsidR="006C3437" w:rsidRPr="00551060" w:rsidRDefault="006C3437" w:rsidP="006C3437">
            <w:pPr>
              <w:jc w:val="center"/>
              <w:rPr>
                <w:rFonts w:ascii="Arial" w:hAnsi="Arial" w:cs="Arial"/>
                <w:sz w:val="18"/>
                <w:szCs w:val="18"/>
              </w:rPr>
            </w:pPr>
          </w:p>
        </w:tc>
        <w:tc>
          <w:tcPr>
            <w:tcW w:w="1074" w:type="pct"/>
            <w:shd w:val="clear" w:color="auto" w:fill="auto"/>
          </w:tcPr>
          <w:p w14:paraId="2B90C5F0" w14:textId="77777777" w:rsidR="006C3437" w:rsidRPr="00551060" w:rsidRDefault="006C3437" w:rsidP="006C3437">
            <w:pPr>
              <w:rPr>
                <w:rFonts w:ascii="Arial" w:hAnsi="Arial" w:cs="Arial"/>
                <w:sz w:val="18"/>
                <w:szCs w:val="18"/>
              </w:rPr>
            </w:pPr>
          </w:p>
        </w:tc>
        <w:tc>
          <w:tcPr>
            <w:tcW w:w="228" w:type="pct"/>
            <w:shd w:val="clear" w:color="auto" w:fill="auto"/>
            <w:vAlign w:val="center"/>
          </w:tcPr>
          <w:p w14:paraId="6C06446D" w14:textId="77777777" w:rsidR="006C3437" w:rsidRPr="00551060" w:rsidRDefault="006C3437" w:rsidP="006C3437">
            <w:pPr>
              <w:jc w:val="center"/>
              <w:rPr>
                <w:rFonts w:ascii="Arial" w:hAnsi="Arial" w:cs="Arial"/>
                <w:sz w:val="18"/>
                <w:szCs w:val="18"/>
              </w:rPr>
            </w:pPr>
          </w:p>
        </w:tc>
        <w:tc>
          <w:tcPr>
            <w:tcW w:w="512" w:type="pct"/>
            <w:shd w:val="clear" w:color="auto" w:fill="auto"/>
          </w:tcPr>
          <w:p w14:paraId="477C0B4C" w14:textId="77777777" w:rsidR="006C3437" w:rsidRPr="00551060" w:rsidRDefault="006C3437" w:rsidP="006C3437">
            <w:pPr>
              <w:rPr>
                <w:rFonts w:ascii="Arial" w:hAnsi="Arial" w:cs="Arial"/>
                <w:sz w:val="18"/>
                <w:szCs w:val="18"/>
              </w:rPr>
            </w:pPr>
          </w:p>
        </w:tc>
      </w:tr>
      <w:tr w:rsidR="00060B72" w14:paraId="7C68043F" w14:textId="77777777" w:rsidTr="00060B72">
        <w:trPr>
          <w:cantSplit/>
          <w:trHeight w:val="1082"/>
        </w:trPr>
        <w:tc>
          <w:tcPr>
            <w:tcW w:w="554" w:type="pct"/>
            <w:shd w:val="clear" w:color="auto" w:fill="auto"/>
          </w:tcPr>
          <w:p w14:paraId="77EABD83" w14:textId="77777777" w:rsidR="006C3437" w:rsidRPr="00551060" w:rsidRDefault="006C3437" w:rsidP="006C3437">
            <w:pPr>
              <w:rPr>
                <w:rFonts w:ascii="Arial" w:hAnsi="Arial" w:cs="Arial"/>
                <w:sz w:val="18"/>
                <w:szCs w:val="18"/>
              </w:rPr>
            </w:pPr>
          </w:p>
        </w:tc>
        <w:tc>
          <w:tcPr>
            <w:tcW w:w="462" w:type="pct"/>
            <w:shd w:val="clear" w:color="auto" w:fill="auto"/>
          </w:tcPr>
          <w:p w14:paraId="037542B4" w14:textId="77777777" w:rsidR="006C3437" w:rsidRPr="00551060" w:rsidRDefault="006C3437" w:rsidP="006C3437">
            <w:pPr>
              <w:rPr>
                <w:rFonts w:ascii="Arial" w:hAnsi="Arial" w:cs="Arial"/>
                <w:sz w:val="18"/>
                <w:szCs w:val="18"/>
              </w:rPr>
            </w:pPr>
          </w:p>
        </w:tc>
        <w:tc>
          <w:tcPr>
            <w:tcW w:w="463" w:type="pct"/>
            <w:shd w:val="clear" w:color="auto" w:fill="auto"/>
          </w:tcPr>
          <w:p w14:paraId="448CAD76" w14:textId="77777777" w:rsidR="006C3437" w:rsidRPr="00551060" w:rsidRDefault="006C3437" w:rsidP="006C3437">
            <w:pPr>
              <w:rPr>
                <w:rFonts w:ascii="Arial" w:hAnsi="Arial" w:cs="Arial"/>
                <w:sz w:val="18"/>
                <w:szCs w:val="18"/>
              </w:rPr>
            </w:pPr>
          </w:p>
        </w:tc>
        <w:tc>
          <w:tcPr>
            <w:tcW w:w="947" w:type="pct"/>
            <w:shd w:val="clear" w:color="auto" w:fill="auto"/>
          </w:tcPr>
          <w:p w14:paraId="63E758F0" w14:textId="77777777" w:rsidR="006C3437" w:rsidRPr="00551060" w:rsidRDefault="006C3437" w:rsidP="006C3437">
            <w:pPr>
              <w:rPr>
                <w:rFonts w:ascii="Arial" w:hAnsi="Arial" w:cs="Arial"/>
                <w:sz w:val="18"/>
                <w:szCs w:val="18"/>
              </w:rPr>
            </w:pPr>
          </w:p>
        </w:tc>
        <w:tc>
          <w:tcPr>
            <w:tcW w:w="228" w:type="pct"/>
            <w:shd w:val="clear" w:color="auto" w:fill="auto"/>
            <w:vAlign w:val="center"/>
          </w:tcPr>
          <w:p w14:paraId="3D4BDD8F" w14:textId="77777777" w:rsidR="006C3437" w:rsidRPr="00551060" w:rsidRDefault="006C3437" w:rsidP="006C3437">
            <w:pPr>
              <w:ind w:left="-108" w:right="-108"/>
              <w:jc w:val="center"/>
              <w:rPr>
                <w:rFonts w:ascii="Arial" w:hAnsi="Arial" w:cs="Arial"/>
                <w:sz w:val="18"/>
                <w:szCs w:val="18"/>
              </w:rPr>
            </w:pPr>
          </w:p>
        </w:tc>
        <w:tc>
          <w:tcPr>
            <w:tcW w:w="228" w:type="pct"/>
            <w:shd w:val="clear" w:color="auto" w:fill="auto"/>
            <w:vAlign w:val="center"/>
          </w:tcPr>
          <w:p w14:paraId="227F7FC8" w14:textId="77777777" w:rsidR="006C3437" w:rsidRPr="00551060" w:rsidRDefault="006C3437" w:rsidP="006C3437">
            <w:pPr>
              <w:pStyle w:val="Headertitle"/>
              <w:widowControl/>
              <w:ind w:left="-108" w:right="-108"/>
              <w:jc w:val="center"/>
              <w:rPr>
                <w:rFonts w:cs="Arial"/>
                <w:b w:val="0"/>
                <w:kern w:val="0"/>
                <w:sz w:val="18"/>
                <w:szCs w:val="18"/>
              </w:rPr>
            </w:pPr>
          </w:p>
        </w:tc>
        <w:tc>
          <w:tcPr>
            <w:tcW w:w="303" w:type="pct"/>
            <w:shd w:val="clear" w:color="auto" w:fill="auto"/>
            <w:vAlign w:val="center"/>
          </w:tcPr>
          <w:p w14:paraId="1055E46A" w14:textId="77777777" w:rsidR="006C3437" w:rsidRPr="00551060" w:rsidRDefault="006C3437" w:rsidP="006C3437">
            <w:pPr>
              <w:jc w:val="center"/>
              <w:rPr>
                <w:rFonts w:ascii="Arial" w:hAnsi="Arial" w:cs="Arial"/>
                <w:sz w:val="18"/>
                <w:szCs w:val="18"/>
              </w:rPr>
            </w:pPr>
          </w:p>
        </w:tc>
        <w:tc>
          <w:tcPr>
            <w:tcW w:w="1074" w:type="pct"/>
            <w:shd w:val="clear" w:color="auto" w:fill="auto"/>
          </w:tcPr>
          <w:p w14:paraId="4A28784B" w14:textId="77777777" w:rsidR="006C3437" w:rsidRPr="00551060" w:rsidRDefault="006C3437" w:rsidP="006C3437">
            <w:pPr>
              <w:rPr>
                <w:rFonts w:ascii="Arial" w:hAnsi="Arial" w:cs="Arial"/>
                <w:sz w:val="18"/>
                <w:szCs w:val="18"/>
              </w:rPr>
            </w:pPr>
          </w:p>
        </w:tc>
        <w:tc>
          <w:tcPr>
            <w:tcW w:w="228" w:type="pct"/>
            <w:shd w:val="clear" w:color="auto" w:fill="auto"/>
            <w:vAlign w:val="center"/>
          </w:tcPr>
          <w:p w14:paraId="0D9BC185" w14:textId="77777777" w:rsidR="006C3437" w:rsidRPr="00551060" w:rsidRDefault="006C3437" w:rsidP="006C3437">
            <w:pPr>
              <w:jc w:val="center"/>
              <w:rPr>
                <w:rFonts w:ascii="Arial" w:hAnsi="Arial" w:cs="Arial"/>
                <w:sz w:val="18"/>
                <w:szCs w:val="18"/>
              </w:rPr>
            </w:pPr>
          </w:p>
        </w:tc>
        <w:tc>
          <w:tcPr>
            <w:tcW w:w="512" w:type="pct"/>
            <w:shd w:val="clear" w:color="auto" w:fill="auto"/>
          </w:tcPr>
          <w:p w14:paraId="2B5BD0DA" w14:textId="77777777" w:rsidR="006C3437" w:rsidRPr="00551060" w:rsidRDefault="006C3437" w:rsidP="006C3437">
            <w:pPr>
              <w:rPr>
                <w:rFonts w:ascii="Arial" w:hAnsi="Arial" w:cs="Arial"/>
                <w:sz w:val="18"/>
                <w:szCs w:val="18"/>
              </w:rPr>
            </w:pPr>
          </w:p>
        </w:tc>
      </w:tr>
      <w:tr w:rsidR="00060B72" w14:paraId="4680FE78" w14:textId="77777777" w:rsidTr="00060B72">
        <w:trPr>
          <w:cantSplit/>
          <w:trHeight w:val="1082"/>
        </w:trPr>
        <w:tc>
          <w:tcPr>
            <w:tcW w:w="554" w:type="pct"/>
            <w:shd w:val="clear" w:color="auto" w:fill="auto"/>
          </w:tcPr>
          <w:p w14:paraId="3D77E8E9" w14:textId="77777777" w:rsidR="006C3437" w:rsidRPr="00551060" w:rsidRDefault="006C3437" w:rsidP="006C3437">
            <w:pPr>
              <w:rPr>
                <w:rFonts w:ascii="Arial" w:hAnsi="Arial" w:cs="Arial"/>
                <w:sz w:val="18"/>
                <w:szCs w:val="18"/>
              </w:rPr>
            </w:pPr>
          </w:p>
        </w:tc>
        <w:tc>
          <w:tcPr>
            <w:tcW w:w="462" w:type="pct"/>
            <w:shd w:val="clear" w:color="auto" w:fill="auto"/>
          </w:tcPr>
          <w:p w14:paraId="3C2F0E95" w14:textId="77777777" w:rsidR="006C3437" w:rsidRPr="00551060" w:rsidRDefault="006C3437" w:rsidP="006C3437">
            <w:pPr>
              <w:rPr>
                <w:rFonts w:ascii="Arial" w:hAnsi="Arial" w:cs="Arial"/>
                <w:sz w:val="18"/>
                <w:szCs w:val="18"/>
              </w:rPr>
            </w:pPr>
          </w:p>
        </w:tc>
        <w:tc>
          <w:tcPr>
            <w:tcW w:w="463" w:type="pct"/>
            <w:shd w:val="clear" w:color="auto" w:fill="auto"/>
          </w:tcPr>
          <w:p w14:paraId="744F3F18" w14:textId="77777777" w:rsidR="006C3437" w:rsidRPr="00551060" w:rsidRDefault="006C3437" w:rsidP="006C3437">
            <w:pPr>
              <w:rPr>
                <w:rFonts w:ascii="Arial" w:hAnsi="Arial" w:cs="Arial"/>
                <w:sz w:val="18"/>
                <w:szCs w:val="18"/>
              </w:rPr>
            </w:pPr>
          </w:p>
        </w:tc>
        <w:tc>
          <w:tcPr>
            <w:tcW w:w="947" w:type="pct"/>
            <w:shd w:val="clear" w:color="auto" w:fill="auto"/>
          </w:tcPr>
          <w:p w14:paraId="1F347B2D" w14:textId="77777777" w:rsidR="006C3437" w:rsidRPr="00551060" w:rsidRDefault="006C3437" w:rsidP="006C3437">
            <w:pPr>
              <w:rPr>
                <w:rFonts w:ascii="Arial" w:hAnsi="Arial" w:cs="Arial"/>
                <w:sz w:val="18"/>
                <w:szCs w:val="18"/>
              </w:rPr>
            </w:pPr>
          </w:p>
        </w:tc>
        <w:tc>
          <w:tcPr>
            <w:tcW w:w="228" w:type="pct"/>
            <w:shd w:val="clear" w:color="auto" w:fill="auto"/>
            <w:vAlign w:val="center"/>
          </w:tcPr>
          <w:p w14:paraId="3B661FC6" w14:textId="77777777" w:rsidR="006C3437" w:rsidRPr="00551060" w:rsidRDefault="006C3437" w:rsidP="006C3437">
            <w:pPr>
              <w:ind w:left="-108" w:right="-108"/>
              <w:jc w:val="center"/>
              <w:rPr>
                <w:rFonts w:ascii="Arial" w:hAnsi="Arial" w:cs="Arial"/>
                <w:sz w:val="18"/>
                <w:szCs w:val="18"/>
              </w:rPr>
            </w:pPr>
          </w:p>
        </w:tc>
        <w:tc>
          <w:tcPr>
            <w:tcW w:w="228" w:type="pct"/>
            <w:shd w:val="clear" w:color="auto" w:fill="auto"/>
            <w:vAlign w:val="center"/>
          </w:tcPr>
          <w:p w14:paraId="57DDD222" w14:textId="77777777" w:rsidR="006C3437" w:rsidRPr="00551060" w:rsidRDefault="006C3437" w:rsidP="006C3437">
            <w:pPr>
              <w:pStyle w:val="Headertitle"/>
              <w:widowControl/>
              <w:ind w:left="-108" w:right="-108"/>
              <w:jc w:val="center"/>
              <w:rPr>
                <w:rFonts w:cs="Arial"/>
                <w:b w:val="0"/>
                <w:kern w:val="0"/>
                <w:sz w:val="18"/>
                <w:szCs w:val="18"/>
              </w:rPr>
            </w:pPr>
          </w:p>
        </w:tc>
        <w:tc>
          <w:tcPr>
            <w:tcW w:w="303" w:type="pct"/>
            <w:shd w:val="clear" w:color="auto" w:fill="auto"/>
            <w:vAlign w:val="center"/>
          </w:tcPr>
          <w:p w14:paraId="73D34F12" w14:textId="77777777" w:rsidR="006C3437" w:rsidRPr="00551060" w:rsidRDefault="006C3437" w:rsidP="006C3437">
            <w:pPr>
              <w:jc w:val="center"/>
              <w:rPr>
                <w:rFonts w:ascii="Arial" w:hAnsi="Arial" w:cs="Arial"/>
                <w:sz w:val="18"/>
                <w:szCs w:val="18"/>
              </w:rPr>
            </w:pPr>
          </w:p>
        </w:tc>
        <w:tc>
          <w:tcPr>
            <w:tcW w:w="1074" w:type="pct"/>
            <w:shd w:val="clear" w:color="auto" w:fill="auto"/>
          </w:tcPr>
          <w:p w14:paraId="0C8D54E3" w14:textId="77777777" w:rsidR="006C3437" w:rsidRPr="00551060" w:rsidRDefault="006C3437" w:rsidP="006C3437">
            <w:pPr>
              <w:rPr>
                <w:rFonts w:ascii="Arial" w:hAnsi="Arial" w:cs="Arial"/>
                <w:sz w:val="18"/>
                <w:szCs w:val="18"/>
              </w:rPr>
            </w:pPr>
          </w:p>
        </w:tc>
        <w:tc>
          <w:tcPr>
            <w:tcW w:w="228" w:type="pct"/>
            <w:shd w:val="clear" w:color="auto" w:fill="auto"/>
            <w:vAlign w:val="center"/>
          </w:tcPr>
          <w:p w14:paraId="24FE38F2" w14:textId="77777777" w:rsidR="006C3437" w:rsidRPr="00551060" w:rsidRDefault="006C3437" w:rsidP="006C3437">
            <w:pPr>
              <w:jc w:val="center"/>
              <w:rPr>
                <w:rFonts w:ascii="Arial" w:hAnsi="Arial" w:cs="Arial"/>
                <w:sz w:val="18"/>
                <w:szCs w:val="18"/>
              </w:rPr>
            </w:pPr>
          </w:p>
        </w:tc>
        <w:tc>
          <w:tcPr>
            <w:tcW w:w="512" w:type="pct"/>
            <w:shd w:val="clear" w:color="auto" w:fill="auto"/>
          </w:tcPr>
          <w:p w14:paraId="47DB6365" w14:textId="77777777" w:rsidR="006C3437" w:rsidRPr="00551060" w:rsidRDefault="006C3437" w:rsidP="006C3437">
            <w:pPr>
              <w:rPr>
                <w:rFonts w:ascii="Arial" w:hAnsi="Arial" w:cs="Arial"/>
                <w:sz w:val="18"/>
                <w:szCs w:val="18"/>
              </w:rPr>
            </w:pPr>
          </w:p>
        </w:tc>
      </w:tr>
    </w:tbl>
    <w:p w14:paraId="5DAF2732" w14:textId="77777777" w:rsidR="006C3437" w:rsidRDefault="006C3437" w:rsidP="006C3437">
      <w:pPr>
        <w:rPr>
          <w:sz w:val="22"/>
          <w:szCs w:val="22"/>
        </w:rPr>
      </w:pPr>
    </w:p>
    <w:p w14:paraId="237F8EB2" w14:textId="77777777" w:rsidR="006C3437" w:rsidRPr="00691338" w:rsidRDefault="006C3437" w:rsidP="006C3437">
      <w:pPr>
        <w:rPr>
          <w:szCs w:val="24"/>
        </w:rPr>
      </w:pPr>
    </w:p>
    <w:p w14:paraId="6F91FADC" w14:textId="77777777" w:rsidR="006C3437" w:rsidRPr="00691338" w:rsidRDefault="006C3437" w:rsidP="006C3437">
      <w:pPr>
        <w:rPr>
          <w:szCs w:val="24"/>
        </w:rPr>
      </w:pPr>
    </w:p>
    <w:p w14:paraId="4E51AC9A" w14:textId="77777777" w:rsidR="006C3437" w:rsidRPr="00691338" w:rsidRDefault="006C3437" w:rsidP="006C3437">
      <w:pPr>
        <w:rPr>
          <w:szCs w:val="24"/>
        </w:rPr>
      </w:pPr>
      <w:r w:rsidRPr="00691338">
        <w:rPr>
          <w:noProof/>
          <w:szCs w:val="24"/>
          <w:lang w:val="en-GB" w:eastAsia="en-GB"/>
        </w:rPr>
        <mc:AlternateContent>
          <mc:Choice Requires="wps">
            <w:drawing>
              <wp:anchor distT="0" distB="0" distL="114300" distR="114300" simplePos="0" relativeHeight="251757568" behindDoc="0" locked="0" layoutInCell="1" allowOverlap="1" wp14:anchorId="69F11FAA" wp14:editId="6258AC79">
                <wp:simplePos x="0" y="0"/>
                <wp:positionH relativeFrom="column">
                  <wp:posOffset>979170</wp:posOffset>
                </wp:positionH>
                <wp:positionV relativeFrom="paragraph">
                  <wp:posOffset>-8255</wp:posOffset>
                </wp:positionV>
                <wp:extent cx="2895600" cy="495300"/>
                <wp:effectExtent l="7620" t="9525" r="11430" b="952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95300"/>
                        </a:xfrm>
                        <a:prstGeom prst="rect">
                          <a:avLst/>
                        </a:prstGeom>
                        <a:solidFill>
                          <a:srgbClr val="FFFFFF"/>
                        </a:solidFill>
                        <a:ln w="9525" algn="ctr">
                          <a:solidFill>
                            <a:srgbClr val="1F497D"/>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C74938" w14:textId="77777777" w:rsidR="007A6899" w:rsidRPr="00691338" w:rsidRDefault="007A6899" w:rsidP="006C3437">
                            <w:pPr>
                              <w:rPr>
                                <w:rFonts w:ascii="Arial" w:hAnsi="Arial" w:cs="Arial"/>
                                <w:sz w:val="16"/>
                                <w:szCs w:val="16"/>
                              </w:rPr>
                            </w:pPr>
                            <w:r w:rsidRPr="00691338">
                              <w:rPr>
                                <w:rFonts w:ascii="Arial" w:hAnsi="Arial" w:cs="Arial"/>
                                <w:sz w:val="16"/>
                                <w:szCs w:val="16"/>
                              </w:rPr>
                              <w:t xml:space="preserve">Put the date the assessment was completed and put in a review date, normally annually unless the task, person or equipment changes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11FAA" id="_x0000_t202" coordsize="21600,21600" o:spt="202" path="m,l,21600r21600,l21600,xe">
                <v:stroke joinstyle="miter"/>
                <v:path gradientshapeok="t" o:connecttype="rect"/>
              </v:shapetype>
              <v:shape id="Text Box 82" o:spid="_x0000_s1038" type="#_x0000_t202" style="position:absolute;left:0;text-align:left;margin-left:77.1pt;margin-top:-.65pt;width:228pt;height:3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" strokecolor="#1f497d">
                <v:stroke dashstyle="dash"/>
                <v:textbox>
                  <w:txbxContent>
                    <w:p w14:paraId="58C74938" w14:textId="77777777" w:rsidR="007A6899" w:rsidRPr="00691338" w:rsidRDefault="007A6899" w:rsidP="006C3437">
                      <w:pPr>
                        <w:rPr>
                          <w:rFonts w:ascii="Arial" w:hAnsi="Arial" w:cs="Arial"/>
                          <w:sz w:val="16"/>
                          <w:szCs w:val="16"/>
                        </w:rPr>
                      </w:pPr>
                      <w:r w:rsidRPr="00691338">
                        <w:rPr>
                          <w:rFonts w:ascii="Arial" w:hAnsi="Arial" w:cs="Arial"/>
                          <w:sz w:val="16"/>
                          <w:szCs w:val="16"/>
                        </w:rPr>
                        <w:t xml:space="preserve">Put the date the assessment was completed and put in a review date, normally annually unless the task, person or equipment changes </w:t>
                      </w:r>
                    </w:p>
                  </w:txbxContent>
                </v:textbox>
              </v:shape>
            </w:pict>
          </mc:Fallback>
        </mc:AlternateContent>
      </w:r>
      <w:r w:rsidRPr="00691338">
        <w:rPr>
          <w:noProof/>
          <w:szCs w:val="24"/>
          <w:lang w:val="en-GB" w:eastAsia="en-GB"/>
        </w:rPr>
        <mc:AlternateContent>
          <mc:Choice Requires="wps">
            <w:drawing>
              <wp:anchor distT="0" distB="0" distL="114300" distR="114300" simplePos="0" relativeHeight="251752448" behindDoc="0" locked="0" layoutInCell="1" allowOverlap="1" wp14:anchorId="7EDD977D" wp14:editId="16098814">
                <wp:simplePos x="0" y="0"/>
                <wp:positionH relativeFrom="column">
                  <wp:posOffset>6019800</wp:posOffset>
                </wp:positionH>
                <wp:positionV relativeFrom="paragraph">
                  <wp:posOffset>-74930</wp:posOffset>
                </wp:positionV>
                <wp:extent cx="2247900" cy="276225"/>
                <wp:effectExtent l="9525" t="9525" r="9525" b="952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76225"/>
                        </a:xfrm>
                        <a:prstGeom prst="rect">
                          <a:avLst/>
                        </a:prstGeom>
                        <a:solidFill>
                          <a:srgbClr val="FFFFFF"/>
                        </a:solidFill>
                        <a:ln w="9525" algn="ctr">
                          <a:solidFill>
                            <a:srgbClr val="1F497D"/>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2E5ECB" w14:textId="77777777" w:rsidR="007A6899" w:rsidRPr="00691338" w:rsidRDefault="007A6899" w:rsidP="006C3437">
                            <w:pPr>
                              <w:rPr>
                                <w:rFonts w:ascii="Arial" w:hAnsi="Arial" w:cs="Arial"/>
                                <w:sz w:val="16"/>
                                <w:szCs w:val="16"/>
                              </w:rPr>
                            </w:pPr>
                            <w:r w:rsidRPr="00691338">
                              <w:rPr>
                                <w:rFonts w:ascii="Arial" w:hAnsi="Arial" w:cs="Arial"/>
                                <w:sz w:val="16"/>
                                <w:szCs w:val="16"/>
                              </w:rPr>
                              <w:t>The task or activity i.e. mowing the lawn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D977D" id="Text Box 81" o:spid="_x0000_s1039" type="#_x0000_t202" style="position:absolute;left:0;text-align:left;margin-left:474pt;margin-top:-5.9pt;width:177pt;height:2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" strokecolor="#1f497d">
                <v:stroke dashstyle="dash"/>
                <v:textbox>
                  <w:txbxContent>
                    <w:p w14:paraId="672E5ECB" w14:textId="77777777" w:rsidR="007A6899" w:rsidRPr="00691338" w:rsidRDefault="007A6899" w:rsidP="006C3437">
                      <w:pPr>
                        <w:rPr>
                          <w:rFonts w:ascii="Arial" w:hAnsi="Arial" w:cs="Arial"/>
                          <w:sz w:val="16"/>
                          <w:szCs w:val="16"/>
                        </w:rPr>
                      </w:pPr>
                      <w:r w:rsidRPr="00691338">
                        <w:rPr>
                          <w:rFonts w:ascii="Arial" w:hAnsi="Arial" w:cs="Arial"/>
                          <w:sz w:val="16"/>
                          <w:szCs w:val="16"/>
                        </w:rPr>
                        <w:t>The task or activity i.e. mowing the lawn</w:t>
                      </w:r>
                    </w:p>
                  </w:txbxContent>
                </v:textbox>
              </v:shape>
            </w:pict>
          </mc:Fallback>
        </mc:AlternateContent>
      </w:r>
    </w:p>
    <w:p w14:paraId="2E577254" w14:textId="77777777" w:rsidR="006C3437" w:rsidRPr="00691338" w:rsidRDefault="006C3437" w:rsidP="006C3437">
      <w:pPr>
        <w:rPr>
          <w:szCs w:val="24"/>
        </w:rPr>
      </w:pPr>
      <w:r w:rsidRPr="00691338">
        <w:rPr>
          <w:noProof/>
          <w:szCs w:val="24"/>
          <w:lang w:val="en-GB" w:eastAsia="en-GB"/>
        </w:rPr>
        <mc:AlternateContent>
          <mc:Choice Requires="wps">
            <w:drawing>
              <wp:anchor distT="0" distB="0" distL="114300" distR="114300" simplePos="0" relativeHeight="251753472" behindDoc="0" locked="0" layoutInCell="1" allowOverlap="1" wp14:anchorId="06B62FE0" wp14:editId="1657583A">
                <wp:simplePos x="0" y="0"/>
                <wp:positionH relativeFrom="column">
                  <wp:posOffset>5629275</wp:posOffset>
                </wp:positionH>
                <wp:positionV relativeFrom="paragraph">
                  <wp:posOffset>40640</wp:posOffset>
                </wp:positionV>
                <wp:extent cx="390525" cy="438150"/>
                <wp:effectExtent l="9525" t="9525" r="9525" b="952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0525" cy="438150"/>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D36AD2" id="Straight Arrow Connector 80" o:spid="_x0000_s1026" type="#_x0000_t32" style="position:absolute;margin-left:443.25pt;margin-top:3.2pt;width:30.75pt;height:34.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" strokecolor="#1f497d"/>
            </w:pict>
          </mc:Fallback>
        </mc:AlternateContent>
      </w:r>
    </w:p>
    <w:p w14:paraId="6BC9C6F2" w14:textId="77777777" w:rsidR="006C3437" w:rsidRPr="00691338" w:rsidRDefault="006C3437" w:rsidP="006C3437">
      <w:pPr>
        <w:rPr>
          <w:szCs w:val="24"/>
        </w:rPr>
      </w:pPr>
    </w:p>
    <w:p w14:paraId="36E2283A" w14:textId="77777777" w:rsidR="006C3437" w:rsidRPr="00691338" w:rsidRDefault="006C3437" w:rsidP="006C3437">
      <w:pPr>
        <w:rPr>
          <w:szCs w:val="24"/>
        </w:rPr>
      </w:pPr>
      <w:r w:rsidRPr="00691338">
        <w:rPr>
          <w:noProof/>
          <w:szCs w:val="24"/>
          <w:lang w:val="en-GB" w:eastAsia="en-GB"/>
        </w:rPr>
        <mc:AlternateContent>
          <mc:Choice Requires="wps">
            <w:drawing>
              <wp:anchor distT="0" distB="0" distL="114300" distR="114300" simplePos="0" relativeHeight="251758592" behindDoc="0" locked="0" layoutInCell="1" allowOverlap="1" wp14:anchorId="2FE07739" wp14:editId="514A8A7E">
                <wp:simplePos x="0" y="0"/>
                <wp:positionH relativeFrom="column">
                  <wp:posOffset>3874770</wp:posOffset>
                </wp:positionH>
                <wp:positionV relativeFrom="paragraph">
                  <wp:posOffset>5080</wp:posOffset>
                </wp:positionV>
                <wp:extent cx="1173480" cy="504825"/>
                <wp:effectExtent l="7620" t="9525" r="9525" b="952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504825"/>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432DF1" id="Straight Arrow Connector 79" o:spid="_x0000_s1026" type="#_x0000_t32" style="position:absolute;margin-left:305.1pt;margin-top:.4pt;width:92.4pt;height:3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" strokecolor="#1f497d"/>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2"/>
        <w:gridCol w:w="3468"/>
        <w:gridCol w:w="3433"/>
      </w:tblGrid>
      <w:tr w:rsidR="006C3437" w:rsidRPr="00691338" w14:paraId="1166B551" w14:textId="77777777" w:rsidTr="006C3437">
        <w:trPr>
          <w:trHeight w:val="483"/>
        </w:trPr>
        <w:tc>
          <w:tcPr>
            <w:tcW w:w="7852" w:type="dxa"/>
            <w:vAlign w:val="center"/>
          </w:tcPr>
          <w:p w14:paraId="1D2E0BB8" w14:textId="77777777" w:rsidR="006C3437" w:rsidRPr="00691338" w:rsidRDefault="006C3437" w:rsidP="006C3437">
            <w:pPr>
              <w:tabs>
                <w:tab w:val="left" w:pos="990"/>
              </w:tabs>
              <w:rPr>
                <w:rFonts w:ascii="Arial" w:hAnsi="Arial" w:cs="Arial"/>
                <w:sz w:val="16"/>
                <w:szCs w:val="16"/>
              </w:rPr>
            </w:pPr>
            <w:r w:rsidRPr="00691338">
              <w:rPr>
                <w:rFonts w:ascii="Arial" w:hAnsi="Arial" w:cs="Arial"/>
                <w:sz w:val="16"/>
                <w:szCs w:val="16"/>
              </w:rPr>
              <w:t xml:space="preserve">School/Department/Unit: </w:t>
            </w:r>
            <w:r w:rsidRPr="00691338">
              <w:rPr>
                <w:rFonts w:ascii="Arial" w:hAnsi="Arial" w:cs="Arial"/>
                <w:color w:val="1F497D"/>
                <w:sz w:val="16"/>
                <w:szCs w:val="16"/>
              </w:rPr>
              <w:t>Estates Gardening</w:t>
            </w:r>
          </w:p>
        </w:tc>
        <w:tc>
          <w:tcPr>
            <w:tcW w:w="7758" w:type="dxa"/>
            <w:gridSpan w:val="2"/>
            <w:vAlign w:val="center"/>
          </w:tcPr>
          <w:p w14:paraId="0A8452BC" w14:textId="77777777" w:rsidR="006C3437" w:rsidRPr="00691338" w:rsidRDefault="006C3437" w:rsidP="006C3437">
            <w:pPr>
              <w:tabs>
                <w:tab w:val="left" w:pos="990"/>
              </w:tabs>
              <w:rPr>
                <w:rFonts w:ascii="Arial" w:hAnsi="Arial" w:cs="Arial"/>
                <w:b/>
                <w:sz w:val="16"/>
                <w:szCs w:val="16"/>
              </w:rPr>
            </w:pPr>
            <w:r w:rsidRPr="00691338">
              <w:rPr>
                <w:rFonts w:ascii="Arial" w:hAnsi="Arial" w:cs="Arial"/>
                <w:sz w:val="16"/>
                <w:szCs w:val="16"/>
              </w:rPr>
              <w:t xml:space="preserve">Task/Work activity: </w:t>
            </w:r>
            <w:r w:rsidRPr="00691338">
              <w:rPr>
                <w:rFonts w:ascii="Arial" w:hAnsi="Arial" w:cs="Arial"/>
                <w:color w:val="1F497D"/>
                <w:sz w:val="16"/>
                <w:szCs w:val="16"/>
              </w:rPr>
              <w:t>Mowing lawn</w:t>
            </w:r>
          </w:p>
        </w:tc>
      </w:tr>
      <w:tr w:rsidR="006C3437" w:rsidRPr="00691338" w14:paraId="4BF5222C" w14:textId="77777777" w:rsidTr="006C3437">
        <w:trPr>
          <w:trHeight w:val="422"/>
        </w:trPr>
        <w:tc>
          <w:tcPr>
            <w:tcW w:w="7852" w:type="dxa"/>
            <w:vAlign w:val="center"/>
          </w:tcPr>
          <w:p w14:paraId="2C468EB0" w14:textId="77777777" w:rsidR="006C3437" w:rsidRPr="00691338" w:rsidRDefault="006C3437" w:rsidP="006C3437">
            <w:pPr>
              <w:tabs>
                <w:tab w:val="left" w:pos="990"/>
              </w:tabs>
              <w:rPr>
                <w:rFonts w:ascii="Arial" w:hAnsi="Arial" w:cs="Arial"/>
                <w:sz w:val="16"/>
                <w:szCs w:val="16"/>
              </w:rPr>
            </w:pPr>
            <w:r w:rsidRPr="00691338">
              <w:rPr>
                <w:rFonts w:ascii="Arial" w:hAnsi="Arial" w:cs="Arial"/>
                <w:sz w:val="16"/>
                <w:szCs w:val="16"/>
              </w:rPr>
              <w:t xml:space="preserve">Assessment completed by: </w:t>
            </w:r>
            <w:r w:rsidRPr="00691338">
              <w:rPr>
                <w:rFonts w:ascii="Arial" w:hAnsi="Arial" w:cs="Arial"/>
                <w:color w:val="1F497D"/>
                <w:sz w:val="16"/>
                <w:szCs w:val="16"/>
              </w:rPr>
              <w:t>A. N. Other</w:t>
            </w:r>
          </w:p>
        </w:tc>
        <w:tc>
          <w:tcPr>
            <w:tcW w:w="3879" w:type="dxa"/>
            <w:vAlign w:val="center"/>
          </w:tcPr>
          <w:p w14:paraId="29DCBA80" w14:textId="77777777" w:rsidR="006C3437" w:rsidRPr="00691338" w:rsidRDefault="006C3437" w:rsidP="006C3437">
            <w:pPr>
              <w:tabs>
                <w:tab w:val="left" w:pos="990"/>
              </w:tabs>
              <w:rPr>
                <w:rFonts w:ascii="Arial" w:hAnsi="Arial" w:cs="Arial"/>
                <w:sz w:val="16"/>
                <w:szCs w:val="16"/>
              </w:rPr>
            </w:pPr>
            <w:r w:rsidRPr="00691338">
              <w:rPr>
                <w:rFonts w:ascii="Arial" w:hAnsi="Arial" w:cs="Arial"/>
                <w:sz w:val="16"/>
                <w:szCs w:val="16"/>
              </w:rPr>
              <w:t xml:space="preserve">Date completed: </w:t>
            </w:r>
            <w:r w:rsidRPr="00691338">
              <w:rPr>
                <w:rFonts w:ascii="Arial" w:hAnsi="Arial" w:cs="Arial"/>
                <w:color w:val="1F497D"/>
                <w:sz w:val="16"/>
                <w:szCs w:val="16"/>
              </w:rPr>
              <w:t>20-May 2011</w:t>
            </w:r>
          </w:p>
        </w:tc>
        <w:tc>
          <w:tcPr>
            <w:tcW w:w="3879" w:type="dxa"/>
            <w:vAlign w:val="center"/>
          </w:tcPr>
          <w:p w14:paraId="13EB7BB2" w14:textId="77777777" w:rsidR="006C3437" w:rsidRPr="00691338" w:rsidRDefault="006C3437" w:rsidP="006C3437">
            <w:pPr>
              <w:tabs>
                <w:tab w:val="left" w:pos="990"/>
              </w:tabs>
              <w:rPr>
                <w:rFonts w:ascii="Arial" w:hAnsi="Arial" w:cs="Arial"/>
                <w:sz w:val="16"/>
                <w:szCs w:val="16"/>
              </w:rPr>
            </w:pPr>
            <w:r w:rsidRPr="00691338">
              <w:rPr>
                <w:rFonts w:ascii="Arial" w:hAnsi="Arial" w:cs="Arial"/>
                <w:sz w:val="16"/>
                <w:szCs w:val="16"/>
              </w:rPr>
              <w:t xml:space="preserve">Review Period: </w:t>
            </w:r>
            <w:r w:rsidRPr="00691338">
              <w:rPr>
                <w:rFonts w:ascii="Arial" w:hAnsi="Arial" w:cs="Arial"/>
                <w:color w:val="1F497D"/>
                <w:sz w:val="16"/>
                <w:szCs w:val="16"/>
              </w:rPr>
              <w:t>1 Year</w:t>
            </w:r>
          </w:p>
        </w:tc>
      </w:tr>
    </w:tbl>
    <w:p w14:paraId="162CC8E7" w14:textId="77777777" w:rsidR="006C3437" w:rsidRPr="00691338" w:rsidRDefault="006C3437" w:rsidP="006C3437">
      <w:pPr>
        <w:tabs>
          <w:tab w:val="left" w:pos="990"/>
        </w:tabs>
        <w:rPr>
          <w:sz w:val="16"/>
          <w:szCs w:val="16"/>
        </w:rPr>
      </w:pPr>
    </w:p>
    <w:p w14:paraId="4F24145E" w14:textId="77777777" w:rsidR="006C3437" w:rsidRPr="00691338" w:rsidRDefault="006C3437" w:rsidP="006C3437">
      <w:pPr>
        <w:tabs>
          <w:tab w:val="left" w:pos="990"/>
        </w:tabs>
        <w:rPr>
          <w:sz w:val="16"/>
          <w:szCs w:val="16"/>
        </w:rPr>
      </w:pP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2"/>
        <w:gridCol w:w="1530"/>
        <w:gridCol w:w="1150"/>
        <w:gridCol w:w="3134"/>
        <w:gridCol w:w="411"/>
        <w:gridCol w:w="410"/>
        <w:gridCol w:w="404"/>
        <w:gridCol w:w="3133"/>
        <w:gridCol w:w="402"/>
        <w:gridCol w:w="1443"/>
      </w:tblGrid>
      <w:tr w:rsidR="006C3437" w:rsidRPr="00691338" w14:paraId="70E619B1" w14:textId="77777777" w:rsidTr="006C3437">
        <w:trPr>
          <w:cantSplit/>
          <w:trHeight w:val="1134"/>
          <w:tblHeader/>
        </w:trPr>
        <w:tc>
          <w:tcPr>
            <w:tcW w:w="661" w:type="pct"/>
            <w:tcBorders>
              <w:bottom w:val="single" w:sz="4" w:space="0" w:color="auto"/>
            </w:tcBorders>
            <w:shd w:val="clear" w:color="auto" w:fill="548DD4"/>
            <w:vAlign w:val="center"/>
          </w:tcPr>
          <w:p w14:paraId="362E3ACF" w14:textId="77777777" w:rsidR="006C3437" w:rsidRPr="00691338" w:rsidRDefault="006C3437" w:rsidP="006C3437">
            <w:pPr>
              <w:jc w:val="center"/>
              <w:rPr>
                <w:rFonts w:ascii="Arial" w:hAnsi="Arial" w:cs="Arial"/>
                <w:b/>
                <w:color w:val="FFFFFF"/>
                <w:sz w:val="16"/>
                <w:szCs w:val="16"/>
              </w:rPr>
            </w:pPr>
          </w:p>
          <w:p w14:paraId="2692D6D1" w14:textId="77777777" w:rsidR="006C3437" w:rsidRPr="00691338" w:rsidRDefault="006C3437" w:rsidP="006C3437">
            <w:pPr>
              <w:jc w:val="center"/>
              <w:rPr>
                <w:rFonts w:ascii="Arial" w:hAnsi="Arial" w:cs="Arial"/>
                <w:b/>
                <w:color w:val="FFFFFF"/>
                <w:sz w:val="16"/>
                <w:szCs w:val="16"/>
              </w:rPr>
            </w:pPr>
          </w:p>
          <w:p w14:paraId="6A47CB91" w14:textId="77777777" w:rsidR="006C3437" w:rsidRPr="00691338" w:rsidRDefault="006C3437" w:rsidP="006C3437">
            <w:pPr>
              <w:jc w:val="center"/>
              <w:rPr>
                <w:rFonts w:ascii="Arial" w:hAnsi="Arial" w:cs="Arial"/>
                <w:b/>
                <w:color w:val="FFFFFF"/>
                <w:sz w:val="16"/>
                <w:szCs w:val="16"/>
              </w:rPr>
            </w:pPr>
          </w:p>
          <w:p w14:paraId="5F5969FE" w14:textId="77777777" w:rsidR="006C3437" w:rsidRPr="00691338" w:rsidRDefault="006C3437" w:rsidP="006C3437">
            <w:pPr>
              <w:jc w:val="center"/>
              <w:rPr>
                <w:rFonts w:ascii="Arial" w:hAnsi="Arial" w:cs="Arial"/>
                <w:b/>
                <w:color w:val="FFFFFF"/>
                <w:sz w:val="16"/>
                <w:szCs w:val="16"/>
              </w:rPr>
            </w:pPr>
            <w:r w:rsidRPr="00691338">
              <w:rPr>
                <w:rFonts w:ascii="Arial" w:hAnsi="Arial" w:cs="Arial"/>
                <w:b/>
                <w:color w:val="FFFFFF"/>
                <w:sz w:val="16"/>
                <w:szCs w:val="16"/>
              </w:rPr>
              <w:t xml:space="preserve">Activity </w:t>
            </w:r>
          </w:p>
          <w:p w14:paraId="044419D5" w14:textId="77777777" w:rsidR="006C3437" w:rsidRPr="00691338" w:rsidRDefault="006C3437" w:rsidP="006C3437">
            <w:pPr>
              <w:jc w:val="center"/>
              <w:rPr>
                <w:rFonts w:ascii="Arial" w:hAnsi="Arial" w:cs="Arial"/>
                <w:b/>
                <w:color w:val="FFFFFF"/>
                <w:sz w:val="16"/>
                <w:szCs w:val="16"/>
              </w:rPr>
            </w:pPr>
            <w:r w:rsidRPr="00691338">
              <w:rPr>
                <w:rFonts w:ascii="Arial" w:hAnsi="Arial" w:cs="Arial"/>
                <w:b/>
                <w:color w:val="FFFFFF"/>
                <w:sz w:val="16"/>
                <w:szCs w:val="16"/>
              </w:rPr>
              <w:t>(task step)</w:t>
            </w:r>
          </w:p>
          <w:p w14:paraId="439FAAB7" w14:textId="77777777" w:rsidR="006C3437" w:rsidRPr="00691338" w:rsidRDefault="006C3437" w:rsidP="006C3437">
            <w:pPr>
              <w:jc w:val="center"/>
              <w:rPr>
                <w:rFonts w:ascii="Arial" w:hAnsi="Arial" w:cs="Arial"/>
                <w:b/>
                <w:color w:val="FFFFFF"/>
                <w:sz w:val="16"/>
                <w:szCs w:val="16"/>
              </w:rPr>
            </w:pPr>
          </w:p>
          <w:p w14:paraId="5F64FA02" w14:textId="77777777" w:rsidR="006C3437" w:rsidRPr="00691338" w:rsidRDefault="006C3437" w:rsidP="006C3437">
            <w:pPr>
              <w:jc w:val="center"/>
              <w:rPr>
                <w:rFonts w:ascii="Arial" w:hAnsi="Arial" w:cs="Arial"/>
                <w:b/>
                <w:color w:val="FFFFFF"/>
                <w:sz w:val="16"/>
                <w:szCs w:val="16"/>
              </w:rPr>
            </w:pPr>
          </w:p>
        </w:tc>
        <w:tc>
          <w:tcPr>
            <w:tcW w:w="552" w:type="pct"/>
            <w:tcBorders>
              <w:bottom w:val="single" w:sz="4" w:space="0" w:color="auto"/>
            </w:tcBorders>
            <w:shd w:val="clear" w:color="auto" w:fill="548DD4"/>
            <w:vAlign w:val="center"/>
          </w:tcPr>
          <w:p w14:paraId="3FD7FC2A" w14:textId="77777777" w:rsidR="006C3437" w:rsidRPr="00691338" w:rsidRDefault="006C3437" w:rsidP="006C3437">
            <w:pPr>
              <w:jc w:val="center"/>
              <w:rPr>
                <w:rFonts w:ascii="Arial" w:hAnsi="Arial" w:cs="Arial"/>
                <w:b/>
                <w:color w:val="FFFFFF"/>
                <w:sz w:val="16"/>
                <w:szCs w:val="16"/>
              </w:rPr>
            </w:pPr>
            <w:r w:rsidRPr="00691338">
              <w:rPr>
                <w:rFonts w:ascii="Arial" w:hAnsi="Arial" w:cs="Arial"/>
                <w:b/>
                <w:color w:val="FFFFFF"/>
                <w:sz w:val="16"/>
                <w:szCs w:val="16"/>
              </w:rPr>
              <w:t>Hazards</w:t>
            </w:r>
          </w:p>
        </w:tc>
        <w:tc>
          <w:tcPr>
            <w:tcW w:w="415" w:type="pct"/>
            <w:tcBorders>
              <w:bottom w:val="single" w:sz="4" w:space="0" w:color="auto"/>
            </w:tcBorders>
            <w:shd w:val="clear" w:color="auto" w:fill="548DD4"/>
            <w:vAlign w:val="center"/>
          </w:tcPr>
          <w:p w14:paraId="5BF19E23" w14:textId="77777777" w:rsidR="006C3437" w:rsidRPr="00691338" w:rsidRDefault="006C3437" w:rsidP="006C3437">
            <w:pPr>
              <w:jc w:val="center"/>
              <w:rPr>
                <w:rFonts w:ascii="Arial" w:hAnsi="Arial" w:cs="Arial"/>
                <w:b/>
                <w:color w:val="FFFFFF"/>
                <w:sz w:val="16"/>
                <w:szCs w:val="16"/>
              </w:rPr>
            </w:pPr>
            <w:r w:rsidRPr="00691338">
              <w:rPr>
                <w:rFonts w:ascii="Arial" w:hAnsi="Arial" w:cs="Arial"/>
                <w:b/>
                <w:color w:val="FFFFFF"/>
                <w:sz w:val="16"/>
                <w:szCs w:val="16"/>
              </w:rPr>
              <w:t>Who might</w:t>
            </w:r>
            <w:r w:rsidRPr="00691338">
              <w:rPr>
                <w:rFonts w:ascii="Arial" w:hAnsi="Arial" w:cs="Arial"/>
                <w:b/>
                <w:color w:val="FFFFFF"/>
                <w:sz w:val="16"/>
                <w:szCs w:val="16"/>
              </w:rPr>
              <w:br/>
              <w:t xml:space="preserve"> be harmed</w:t>
            </w:r>
          </w:p>
        </w:tc>
        <w:tc>
          <w:tcPr>
            <w:tcW w:w="1131" w:type="pct"/>
            <w:tcBorders>
              <w:bottom w:val="single" w:sz="4" w:space="0" w:color="auto"/>
            </w:tcBorders>
            <w:shd w:val="clear" w:color="auto" w:fill="548DD4"/>
            <w:vAlign w:val="center"/>
          </w:tcPr>
          <w:p w14:paraId="5F4C9E79" w14:textId="77777777" w:rsidR="006C3437" w:rsidRPr="00691338" w:rsidRDefault="006C3437" w:rsidP="006C3437">
            <w:pPr>
              <w:jc w:val="center"/>
              <w:rPr>
                <w:rFonts w:ascii="Arial" w:hAnsi="Arial" w:cs="Arial"/>
                <w:b/>
                <w:color w:val="FFFFFF"/>
                <w:sz w:val="16"/>
                <w:szCs w:val="16"/>
              </w:rPr>
            </w:pPr>
            <w:r w:rsidRPr="00691338">
              <w:rPr>
                <w:rFonts w:ascii="Arial" w:hAnsi="Arial" w:cs="Arial"/>
                <w:b/>
                <w:color w:val="FFFFFF"/>
                <w:sz w:val="16"/>
                <w:szCs w:val="16"/>
              </w:rPr>
              <w:t>Existing Control Measures</w:t>
            </w:r>
          </w:p>
          <w:p w14:paraId="1968682B" w14:textId="77777777" w:rsidR="006C3437" w:rsidRPr="00691338" w:rsidRDefault="006C3437" w:rsidP="006C3437">
            <w:pPr>
              <w:jc w:val="center"/>
              <w:rPr>
                <w:rFonts w:ascii="Arial" w:hAnsi="Arial" w:cs="Arial"/>
                <w:b/>
                <w:color w:val="FFFFFF"/>
                <w:sz w:val="16"/>
                <w:szCs w:val="16"/>
              </w:rPr>
            </w:pPr>
            <w:r w:rsidRPr="00691338">
              <w:rPr>
                <w:rFonts w:ascii="Arial" w:hAnsi="Arial" w:cs="Arial"/>
                <w:b/>
                <w:color w:val="FFFFFF"/>
                <w:sz w:val="16"/>
                <w:szCs w:val="16"/>
              </w:rPr>
              <w:t>(What are you already doing?)</w:t>
            </w:r>
          </w:p>
        </w:tc>
        <w:tc>
          <w:tcPr>
            <w:tcW w:w="148" w:type="pct"/>
            <w:tcBorders>
              <w:bottom w:val="single" w:sz="4" w:space="0" w:color="auto"/>
            </w:tcBorders>
            <w:shd w:val="clear" w:color="auto" w:fill="548DD4"/>
            <w:textDirection w:val="btLr"/>
            <w:vAlign w:val="center"/>
          </w:tcPr>
          <w:p w14:paraId="5570F5CA" w14:textId="77777777" w:rsidR="006C3437" w:rsidRPr="00691338" w:rsidRDefault="006C3437" w:rsidP="006C3437">
            <w:pPr>
              <w:ind w:left="-108" w:right="-108"/>
              <w:jc w:val="center"/>
              <w:rPr>
                <w:rFonts w:ascii="Arial" w:hAnsi="Arial" w:cs="Arial"/>
                <w:b/>
                <w:color w:val="FFFFFF"/>
                <w:sz w:val="16"/>
                <w:szCs w:val="16"/>
              </w:rPr>
            </w:pPr>
            <w:r w:rsidRPr="00691338">
              <w:rPr>
                <w:rFonts w:ascii="Arial" w:hAnsi="Arial" w:cs="Arial"/>
                <w:b/>
                <w:color w:val="FFFFFF"/>
                <w:sz w:val="16"/>
                <w:szCs w:val="16"/>
              </w:rPr>
              <w:t>Severity</w:t>
            </w:r>
          </w:p>
          <w:p w14:paraId="69921AC0" w14:textId="77777777" w:rsidR="006C3437" w:rsidRPr="00691338" w:rsidRDefault="006C3437" w:rsidP="006C3437">
            <w:pPr>
              <w:ind w:left="-108" w:right="-108"/>
              <w:jc w:val="center"/>
              <w:rPr>
                <w:rFonts w:ascii="Arial" w:hAnsi="Arial" w:cs="Arial"/>
                <w:b/>
                <w:color w:val="FFFFFF"/>
                <w:sz w:val="16"/>
                <w:szCs w:val="16"/>
              </w:rPr>
            </w:pPr>
            <w:r w:rsidRPr="00691338">
              <w:rPr>
                <w:rFonts w:ascii="Arial" w:hAnsi="Arial" w:cs="Arial"/>
                <w:b/>
                <w:color w:val="FFFFFF"/>
                <w:sz w:val="16"/>
                <w:szCs w:val="16"/>
              </w:rPr>
              <w:t>(1-4)</w:t>
            </w:r>
          </w:p>
        </w:tc>
        <w:tc>
          <w:tcPr>
            <w:tcW w:w="148" w:type="pct"/>
            <w:tcBorders>
              <w:bottom w:val="single" w:sz="4" w:space="0" w:color="auto"/>
            </w:tcBorders>
            <w:shd w:val="clear" w:color="auto" w:fill="548DD4"/>
            <w:textDirection w:val="btLr"/>
            <w:vAlign w:val="center"/>
          </w:tcPr>
          <w:p w14:paraId="251925D2" w14:textId="77777777" w:rsidR="006C3437" w:rsidRPr="00691338" w:rsidRDefault="006C3437" w:rsidP="006C3437">
            <w:pPr>
              <w:pStyle w:val="Headertitle"/>
              <w:widowControl/>
              <w:ind w:left="-108" w:right="-108"/>
              <w:jc w:val="center"/>
              <w:rPr>
                <w:rFonts w:cs="Arial"/>
                <w:color w:val="FFFFFF"/>
                <w:kern w:val="0"/>
                <w:sz w:val="16"/>
                <w:szCs w:val="16"/>
              </w:rPr>
            </w:pPr>
            <w:r w:rsidRPr="00691338">
              <w:rPr>
                <w:rFonts w:cs="Arial"/>
                <w:color w:val="FFFFFF"/>
                <w:kern w:val="0"/>
                <w:sz w:val="16"/>
                <w:szCs w:val="16"/>
              </w:rPr>
              <w:t>Likelihood</w:t>
            </w:r>
          </w:p>
          <w:p w14:paraId="50CCBC9C" w14:textId="77777777" w:rsidR="006C3437" w:rsidRPr="00691338" w:rsidRDefault="006C3437" w:rsidP="006C3437">
            <w:pPr>
              <w:pStyle w:val="Headertitle"/>
              <w:widowControl/>
              <w:ind w:left="-108" w:right="-108"/>
              <w:jc w:val="center"/>
              <w:rPr>
                <w:rFonts w:cs="Arial"/>
                <w:color w:val="FFFFFF"/>
                <w:kern w:val="0"/>
                <w:sz w:val="16"/>
                <w:szCs w:val="16"/>
              </w:rPr>
            </w:pPr>
            <w:r w:rsidRPr="00691338">
              <w:rPr>
                <w:rFonts w:cs="Arial"/>
                <w:color w:val="FFFFFF"/>
                <w:kern w:val="0"/>
                <w:sz w:val="16"/>
                <w:szCs w:val="16"/>
              </w:rPr>
              <w:t>(1-4)</w:t>
            </w:r>
          </w:p>
        </w:tc>
        <w:tc>
          <w:tcPr>
            <w:tcW w:w="146" w:type="pct"/>
            <w:tcBorders>
              <w:bottom w:val="single" w:sz="4" w:space="0" w:color="auto"/>
            </w:tcBorders>
            <w:shd w:val="clear" w:color="auto" w:fill="548DD4"/>
            <w:textDirection w:val="btLr"/>
            <w:vAlign w:val="center"/>
          </w:tcPr>
          <w:p w14:paraId="596C85E9" w14:textId="77777777" w:rsidR="006C3437" w:rsidRPr="00691338" w:rsidRDefault="006C3437" w:rsidP="006C3437">
            <w:pPr>
              <w:ind w:left="113" w:right="113"/>
              <w:jc w:val="center"/>
              <w:rPr>
                <w:rFonts w:ascii="Arial" w:hAnsi="Arial" w:cs="Arial"/>
                <w:b/>
                <w:color w:val="FFFFFF"/>
                <w:sz w:val="16"/>
                <w:szCs w:val="16"/>
              </w:rPr>
            </w:pPr>
            <w:r w:rsidRPr="00691338">
              <w:rPr>
                <w:rFonts w:ascii="Arial" w:hAnsi="Arial" w:cs="Arial"/>
                <w:b/>
                <w:color w:val="FFFFFF"/>
                <w:sz w:val="16"/>
                <w:szCs w:val="16"/>
              </w:rPr>
              <w:t>Risk Level (L,M,H, VH)</w:t>
            </w:r>
          </w:p>
        </w:tc>
        <w:tc>
          <w:tcPr>
            <w:tcW w:w="1131" w:type="pct"/>
            <w:tcBorders>
              <w:bottom w:val="single" w:sz="4" w:space="0" w:color="auto"/>
            </w:tcBorders>
            <w:shd w:val="clear" w:color="auto" w:fill="548DD4"/>
            <w:vAlign w:val="center"/>
          </w:tcPr>
          <w:p w14:paraId="335A224C" w14:textId="77777777" w:rsidR="006C3437" w:rsidRPr="00691338" w:rsidRDefault="006C3437" w:rsidP="006C3437">
            <w:pPr>
              <w:jc w:val="center"/>
              <w:rPr>
                <w:rFonts w:ascii="Arial" w:hAnsi="Arial" w:cs="Arial"/>
                <w:b/>
                <w:color w:val="FFFFFF"/>
                <w:sz w:val="16"/>
                <w:szCs w:val="16"/>
              </w:rPr>
            </w:pPr>
            <w:r w:rsidRPr="00691338">
              <w:rPr>
                <w:rFonts w:ascii="Arial" w:hAnsi="Arial" w:cs="Arial"/>
                <w:b/>
                <w:color w:val="FFFFFF"/>
                <w:sz w:val="16"/>
                <w:szCs w:val="16"/>
              </w:rPr>
              <w:t>What further action is necessary</w:t>
            </w:r>
          </w:p>
        </w:tc>
        <w:tc>
          <w:tcPr>
            <w:tcW w:w="145" w:type="pct"/>
            <w:tcBorders>
              <w:bottom w:val="single" w:sz="4" w:space="0" w:color="auto"/>
            </w:tcBorders>
            <w:shd w:val="clear" w:color="auto" w:fill="548DD4"/>
            <w:textDirection w:val="btLr"/>
            <w:vAlign w:val="center"/>
          </w:tcPr>
          <w:p w14:paraId="23E2919B" w14:textId="77777777" w:rsidR="006C3437" w:rsidRPr="00691338" w:rsidRDefault="006C3437" w:rsidP="006C3437">
            <w:pPr>
              <w:ind w:left="113" w:right="113"/>
              <w:jc w:val="center"/>
              <w:rPr>
                <w:rFonts w:ascii="Arial" w:hAnsi="Arial" w:cs="Arial"/>
                <w:b/>
                <w:color w:val="FFFFFF"/>
                <w:sz w:val="16"/>
                <w:szCs w:val="16"/>
              </w:rPr>
            </w:pPr>
            <w:r w:rsidRPr="00691338">
              <w:rPr>
                <w:rFonts w:ascii="Arial" w:hAnsi="Arial" w:cs="Arial"/>
                <w:b/>
                <w:color w:val="FFFFFF"/>
                <w:sz w:val="16"/>
                <w:szCs w:val="16"/>
              </w:rPr>
              <w:t>Final risk rating</w:t>
            </w:r>
          </w:p>
        </w:tc>
        <w:tc>
          <w:tcPr>
            <w:tcW w:w="521" w:type="pct"/>
            <w:tcBorders>
              <w:bottom w:val="single" w:sz="4" w:space="0" w:color="auto"/>
            </w:tcBorders>
            <w:shd w:val="clear" w:color="auto" w:fill="548DD4"/>
            <w:vAlign w:val="center"/>
          </w:tcPr>
          <w:p w14:paraId="45F8B289" w14:textId="77777777" w:rsidR="006C3437" w:rsidRPr="00691338" w:rsidRDefault="006C3437" w:rsidP="006C3437">
            <w:pPr>
              <w:jc w:val="center"/>
              <w:rPr>
                <w:rFonts w:ascii="Arial" w:hAnsi="Arial" w:cs="Arial"/>
                <w:b/>
                <w:color w:val="FFFFFF"/>
                <w:sz w:val="16"/>
                <w:szCs w:val="16"/>
              </w:rPr>
            </w:pPr>
            <w:r w:rsidRPr="00691338">
              <w:rPr>
                <w:rFonts w:ascii="Arial" w:hAnsi="Arial" w:cs="Arial"/>
                <w:b/>
                <w:color w:val="FFFFFF"/>
                <w:sz w:val="16"/>
                <w:szCs w:val="16"/>
              </w:rPr>
              <w:t xml:space="preserve">Action by whom </w:t>
            </w:r>
            <w:r w:rsidRPr="00691338">
              <w:rPr>
                <w:rFonts w:ascii="Arial" w:hAnsi="Arial" w:cs="Arial"/>
                <w:b/>
                <w:color w:val="FFFFFF"/>
                <w:sz w:val="16"/>
                <w:szCs w:val="16"/>
              </w:rPr>
              <w:br/>
              <w:t>&amp; by when</w:t>
            </w:r>
          </w:p>
        </w:tc>
      </w:tr>
      <w:tr w:rsidR="006C3437" w:rsidRPr="00691338" w14:paraId="0634A8D2" w14:textId="77777777" w:rsidTr="006C3437">
        <w:trPr>
          <w:cantSplit/>
          <w:trHeight w:val="1134"/>
          <w:tblHeader/>
        </w:trPr>
        <w:tc>
          <w:tcPr>
            <w:tcW w:w="661" w:type="pct"/>
            <w:shd w:val="clear" w:color="auto" w:fill="auto"/>
            <w:vAlign w:val="center"/>
          </w:tcPr>
          <w:p w14:paraId="46749908" w14:textId="77777777" w:rsidR="006C3437" w:rsidRPr="00691338" w:rsidRDefault="006C3437" w:rsidP="006C3437">
            <w:pPr>
              <w:rPr>
                <w:rFonts w:ascii="Arial" w:hAnsi="Arial" w:cs="Arial"/>
                <w:color w:val="1F497D"/>
                <w:sz w:val="16"/>
                <w:szCs w:val="16"/>
              </w:rPr>
            </w:pPr>
            <w:r w:rsidRPr="00691338">
              <w:rPr>
                <w:rFonts w:ascii="Arial" w:hAnsi="Arial" w:cs="Arial"/>
                <w:noProof/>
                <w:color w:val="1F497D"/>
                <w:sz w:val="16"/>
                <w:szCs w:val="16"/>
                <w:lang w:val="en-GB" w:eastAsia="en-GB"/>
              </w:rPr>
              <mc:AlternateContent>
                <mc:Choice Requires="wps">
                  <w:drawing>
                    <wp:anchor distT="0" distB="0" distL="114300" distR="114300" simplePos="0" relativeHeight="251759616" behindDoc="0" locked="0" layoutInCell="1" allowOverlap="1" wp14:anchorId="33AFD3DF" wp14:editId="7B5FF284">
                      <wp:simplePos x="0" y="0"/>
                      <wp:positionH relativeFrom="column">
                        <wp:posOffset>542925</wp:posOffset>
                      </wp:positionH>
                      <wp:positionV relativeFrom="paragraph">
                        <wp:posOffset>720090</wp:posOffset>
                      </wp:positionV>
                      <wp:extent cx="113030" cy="466725"/>
                      <wp:effectExtent l="9525" t="9525" r="10795" b="952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030" cy="466725"/>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5A2E43" id="Straight Arrow Connector 78" o:spid="_x0000_s1026" type="#_x0000_t32" style="position:absolute;margin-left:42.75pt;margin-top:56.7pt;width:8.9pt;height:36.75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" strokecolor="#1f497d"/>
                  </w:pict>
                </mc:Fallback>
              </mc:AlternateContent>
            </w:r>
            <w:r w:rsidRPr="00691338">
              <w:rPr>
                <w:rFonts w:ascii="Arial" w:hAnsi="Arial" w:cs="Arial"/>
                <w:color w:val="1F497D"/>
                <w:sz w:val="16"/>
                <w:szCs w:val="16"/>
              </w:rPr>
              <w:t>Filling the mower with petrol</w:t>
            </w:r>
          </w:p>
        </w:tc>
        <w:tc>
          <w:tcPr>
            <w:tcW w:w="552" w:type="pct"/>
            <w:shd w:val="clear" w:color="auto" w:fill="auto"/>
            <w:vAlign w:val="center"/>
          </w:tcPr>
          <w:p w14:paraId="021F99F5" w14:textId="77777777" w:rsidR="006C3437" w:rsidRPr="00691338" w:rsidRDefault="006C3437" w:rsidP="006C3437">
            <w:pPr>
              <w:jc w:val="center"/>
              <w:rPr>
                <w:rFonts w:ascii="Arial" w:hAnsi="Arial" w:cs="Arial"/>
                <w:color w:val="1F497D"/>
                <w:sz w:val="16"/>
                <w:szCs w:val="16"/>
              </w:rPr>
            </w:pPr>
            <w:r w:rsidRPr="00691338">
              <w:rPr>
                <w:rFonts w:ascii="Arial" w:hAnsi="Arial" w:cs="Arial"/>
                <w:noProof/>
                <w:color w:val="1F497D"/>
                <w:sz w:val="16"/>
                <w:szCs w:val="16"/>
                <w:lang w:val="en-GB" w:eastAsia="en-GB"/>
              </w:rPr>
              <mc:AlternateContent>
                <mc:Choice Requires="wps">
                  <w:drawing>
                    <wp:anchor distT="0" distB="0" distL="114300" distR="114300" simplePos="0" relativeHeight="251760640" behindDoc="0" locked="0" layoutInCell="1" allowOverlap="1" wp14:anchorId="2AE7B05C" wp14:editId="15657D62">
                      <wp:simplePos x="0" y="0"/>
                      <wp:positionH relativeFrom="column">
                        <wp:posOffset>590550</wp:posOffset>
                      </wp:positionH>
                      <wp:positionV relativeFrom="paragraph">
                        <wp:posOffset>720090</wp:posOffset>
                      </wp:positionV>
                      <wp:extent cx="209550" cy="590550"/>
                      <wp:effectExtent l="9525" t="9525" r="9525" b="952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590550"/>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4FD4EF" id="Straight Arrow Connector 77" o:spid="_x0000_s1026" type="#_x0000_t32" style="position:absolute;margin-left:46.5pt;margin-top:56.7pt;width:16.5pt;height:46.5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" strokecolor="#1f497d"/>
                  </w:pict>
                </mc:Fallback>
              </mc:AlternateContent>
            </w:r>
            <w:r w:rsidRPr="00691338">
              <w:rPr>
                <w:rFonts w:ascii="Arial" w:hAnsi="Arial" w:cs="Arial"/>
                <w:color w:val="1F497D"/>
                <w:sz w:val="16"/>
                <w:szCs w:val="16"/>
              </w:rPr>
              <w:t>Fire, explosion</w:t>
            </w:r>
          </w:p>
        </w:tc>
        <w:tc>
          <w:tcPr>
            <w:tcW w:w="415" w:type="pct"/>
            <w:shd w:val="clear" w:color="auto" w:fill="auto"/>
            <w:vAlign w:val="center"/>
          </w:tcPr>
          <w:p w14:paraId="1161FB83" w14:textId="77777777" w:rsidR="006C3437" w:rsidRPr="00691338" w:rsidRDefault="006C3437" w:rsidP="006C3437">
            <w:pPr>
              <w:jc w:val="center"/>
              <w:rPr>
                <w:rFonts w:ascii="Arial" w:hAnsi="Arial" w:cs="Arial"/>
                <w:color w:val="1F497D"/>
                <w:sz w:val="16"/>
                <w:szCs w:val="16"/>
              </w:rPr>
            </w:pPr>
            <w:r w:rsidRPr="00691338">
              <w:rPr>
                <w:rFonts w:ascii="Arial" w:hAnsi="Arial" w:cs="Arial"/>
                <w:color w:val="1F497D"/>
                <w:sz w:val="16"/>
                <w:szCs w:val="16"/>
              </w:rPr>
              <w:t>Operator and others in vicinity during filling with fuel</w:t>
            </w:r>
          </w:p>
        </w:tc>
        <w:tc>
          <w:tcPr>
            <w:tcW w:w="1131" w:type="pct"/>
            <w:shd w:val="clear" w:color="auto" w:fill="auto"/>
            <w:vAlign w:val="center"/>
          </w:tcPr>
          <w:p w14:paraId="76FA8A36" w14:textId="77777777" w:rsidR="006C3437" w:rsidRPr="00691338" w:rsidRDefault="006C3437" w:rsidP="006C3437">
            <w:pPr>
              <w:rPr>
                <w:rFonts w:ascii="Arial" w:hAnsi="Arial" w:cs="Arial"/>
                <w:color w:val="1F497D"/>
                <w:sz w:val="16"/>
                <w:szCs w:val="16"/>
              </w:rPr>
            </w:pPr>
            <w:r w:rsidRPr="00691338">
              <w:rPr>
                <w:rFonts w:ascii="Arial" w:hAnsi="Arial" w:cs="Arial"/>
                <w:color w:val="1F497D"/>
                <w:sz w:val="16"/>
                <w:szCs w:val="16"/>
              </w:rPr>
              <w:t>Fuel stored in appropriate labelled container. Petrol filling undertaken outside in open area away from sources of ignition. Pre-use checks for leaks.</w:t>
            </w:r>
          </w:p>
        </w:tc>
        <w:tc>
          <w:tcPr>
            <w:tcW w:w="148" w:type="pct"/>
            <w:shd w:val="clear" w:color="auto" w:fill="auto"/>
            <w:vAlign w:val="center"/>
          </w:tcPr>
          <w:p w14:paraId="04951E40" w14:textId="77777777" w:rsidR="006C3437" w:rsidRPr="00691338" w:rsidRDefault="006C3437" w:rsidP="006C3437">
            <w:pPr>
              <w:ind w:left="-108" w:right="-108"/>
              <w:jc w:val="center"/>
              <w:rPr>
                <w:rFonts w:ascii="Arial" w:hAnsi="Arial" w:cs="Arial"/>
                <w:color w:val="1F497D"/>
                <w:sz w:val="16"/>
                <w:szCs w:val="16"/>
              </w:rPr>
            </w:pPr>
            <w:r w:rsidRPr="00691338">
              <w:rPr>
                <w:rFonts w:ascii="Arial" w:hAnsi="Arial" w:cs="Arial"/>
                <w:color w:val="1F497D"/>
                <w:sz w:val="16"/>
                <w:szCs w:val="16"/>
              </w:rPr>
              <w:t>3</w:t>
            </w:r>
          </w:p>
        </w:tc>
        <w:tc>
          <w:tcPr>
            <w:tcW w:w="148" w:type="pct"/>
            <w:shd w:val="clear" w:color="auto" w:fill="auto"/>
            <w:vAlign w:val="center"/>
          </w:tcPr>
          <w:p w14:paraId="67B62EA0" w14:textId="77777777" w:rsidR="006C3437" w:rsidRPr="00691338" w:rsidRDefault="006C3437" w:rsidP="006C3437">
            <w:pPr>
              <w:pStyle w:val="Headertitle"/>
              <w:widowControl/>
              <w:ind w:left="-108" w:right="-108"/>
              <w:jc w:val="center"/>
              <w:rPr>
                <w:rFonts w:cs="Arial"/>
                <w:b w:val="0"/>
                <w:color w:val="1F497D"/>
                <w:kern w:val="0"/>
                <w:sz w:val="16"/>
                <w:szCs w:val="16"/>
              </w:rPr>
            </w:pPr>
            <w:r w:rsidRPr="00691338">
              <w:rPr>
                <w:rFonts w:cs="Arial"/>
                <w:b w:val="0"/>
                <w:color w:val="1F497D"/>
                <w:kern w:val="0"/>
                <w:sz w:val="16"/>
                <w:szCs w:val="16"/>
              </w:rPr>
              <w:t>1</w:t>
            </w:r>
          </w:p>
        </w:tc>
        <w:tc>
          <w:tcPr>
            <w:tcW w:w="146" w:type="pct"/>
            <w:shd w:val="clear" w:color="auto" w:fill="auto"/>
            <w:vAlign w:val="center"/>
          </w:tcPr>
          <w:p w14:paraId="5327A4DD" w14:textId="77777777" w:rsidR="006C3437" w:rsidRPr="00691338" w:rsidRDefault="006C3437" w:rsidP="006C3437">
            <w:pPr>
              <w:jc w:val="center"/>
              <w:rPr>
                <w:rFonts w:ascii="Arial" w:hAnsi="Arial" w:cs="Arial"/>
                <w:color w:val="1F497D"/>
                <w:sz w:val="16"/>
                <w:szCs w:val="16"/>
              </w:rPr>
            </w:pPr>
            <w:r w:rsidRPr="00691338">
              <w:rPr>
                <w:rFonts w:ascii="Arial" w:hAnsi="Arial" w:cs="Arial"/>
                <w:color w:val="1F497D"/>
                <w:sz w:val="16"/>
                <w:szCs w:val="16"/>
              </w:rPr>
              <w:t>M</w:t>
            </w:r>
          </w:p>
        </w:tc>
        <w:tc>
          <w:tcPr>
            <w:tcW w:w="1131" w:type="pct"/>
            <w:shd w:val="clear" w:color="auto" w:fill="auto"/>
            <w:vAlign w:val="center"/>
          </w:tcPr>
          <w:p w14:paraId="32EC8BFA" w14:textId="77777777" w:rsidR="006C3437" w:rsidRPr="00691338" w:rsidRDefault="006C3437" w:rsidP="006C3437">
            <w:pPr>
              <w:rPr>
                <w:rFonts w:ascii="Arial" w:hAnsi="Arial" w:cs="Arial"/>
                <w:color w:val="1F497D"/>
                <w:sz w:val="16"/>
                <w:szCs w:val="16"/>
              </w:rPr>
            </w:pPr>
            <w:r w:rsidRPr="00691338">
              <w:rPr>
                <w:rFonts w:ascii="Arial" w:hAnsi="Arial" w:cs="Arial"/>
                <w:color w:val="1F497D"/>
                <w:sz w:val="16"/>
                <w:szCs w:val="16"/>
              </w:rPr>
              <w:t>Warning notice to be displayed in workshop.  Operator to be provided with filling funnel to avoid spills.</w:t>
            </w:r>
          </w:p>
        </w:tc>
        <w:tc>
          <w:tcPr>
            <w:tcW w:w="145" w:type="pct"/>
            <w:shd w:val="clear" w:color="auto" w:fill="auto"/>
            <w:vAlign w:val="center"/>
          </w:tcPr>
          <w:p w14:paraId="37C2B98E" w14:textId="77777777" w:rsidR="006C3437" w:rsidRPr="00691338" w:rsidRDefault="006C3437" w:rsidP="006C3437">
            <w:pPr>
              <w:jc w:val="center"/>
              <w:rPr>
                <w:rFonts w:ascii="Arial" w:hAnsi="Arial" w:cs="Arial"/>
                <w:sz w:val="16"/>
                <w:szCs w:val="16"/>
              </w:rPr>
            </w:pPr>
            <w:r w:rsidRPr="00691338">
              <w:rPr>
                <w:rFonts w:ascii="Arial" w:hAnsi="Arial" w:cs="Arial"/>
                <w:sz w:val="16"/>
                <w:szCs w:val="16"/>
              </w:rPr>
              <w:t>L</w:t>
            </w:r>
          </w:p>
        </w:tc>
        <w:tc>
          <w:tcPr>
            <w:tcW w:w="521" w:type="pct"/>
            <w:shd w:val="clear" w:color="auto" w:fill="auto"/>
            <w:vAlign w:val="center"/>
          </w:tcPr>
          <w:p w14:paraId="44555E38" w14:textId="77777777" w:rsidR="006C3437" w:rsidRPr="00691338" w:rsidRDefault="006C3437" w:rsidP="006C3437">
            <w:pPr>
              <w:jc w:val="center"/>
              <w:rPr>
                <w:rFonts w:ascii="Arial" w:hAnsi="Arial" w:cs="Arial"/>
                <w:color w:val="1F497D"/>
                <w:sz w:val="16"/>
                <w:szCs w:val="16"/>
              </w:rPr>
            </w:pPr>
            <w:r w:rsidRPr="00691338">
              <w:rPr>
                <w:rFonts w:ascii="Arial" w:hAnsi="Arial" w:cs="Arial"/>
                <w:color w:val="1F497D"/>
                <w:sz w:val="16"/>
                <w:szCs w:val="16"/>
              </w:rPr>
              <w:t>A.N. Other</w:t>
            </w:r>
          </w:p>
          <w:p w14:paraId="1A0C57D2" w14:textId="77777777" w:rsidR="006C3437" w:rsidRPr="00691338" w:rsidRDefault="006C3437" w:rsidP="006C3437">
            <w:pPr>
              <w:jc w:val="center"/>
              <w:rPr>
                <w:rFonts w:ascii="Arial" w:hAnsi="Arial" w:cs="Arial"/>
                <w:color w:val="1F497D"/>
                <w:sz w:val="16"/>
                <w:szCs w:val="16"/>
              </w:rPr>
            </w:pPr>
            <w:r w:rsidRPr="00691338">
              <w:rPr>
                <w:rFonts w:ascii="Arial" w:hAnsi="Arial" w:cs="Arial"/>
                <w:color w:val="1F497D"/>
                <w:sz w:val="16"/>
                <w:szCs w:val="16"/>
              </w:rPr>
              <w:t>Supervisor</w:t>
            </w:r>
          </w:p>
          <w:p w14:paraId="6691E615" w14:textId="77777777" w:rsidR="006C3437" w:rsidRPr="00691338" w:rsidRDefault="006C3437" w:rsidP="006C3437">
            <w:pPr>
              <w:jc w:val="center"/>
              <w:rPr>
                <w:rFonts w:ascii="Arial" w:hAnsi="Arial" w:cs="Arial"/>
                <w:sz w:val="16"/>
                <w:szCs w:val="16"/>
              </w:rPr>
            </w:pPr>
            <w:r w:rsidRPr="00691338">
              <w:rPr>
                <w:rFonts w:ascii="Arial" w:hAnsi="Arial" w:cs="Arial"/>
                <w:color w:val="1F497D"/>
                <w:sz w:val="16"/>
                <w:szCs w:val="16"/>
              </w:rPr>
              <w:t>20-05-11</w:t>
            </w:r>
          </w:p>
        </w:tc>
      </w:tr>
    </w:tbl>
    <w:p w14:paraId="2D3D3710" w14:textId="77777777" w:rsidR="006C3437" w:rsidRPr="00691338" w:rsidRDefault="00691338" w:rsidP="006C3437">
      <w:pPr>
        <w:tabs>
          <w:tab w:val="left" w:pos="990"/>
        </w:tabs>
        <w:rPr>
          <w:szCs w:val="24"/>
        </w:rPr>
      </w:pPr>
      <w:r w:rsidRPr="00691338">
        <w:rPr>
          <w:rFonts w:ascii="Arial" w:hAnsi="Arial" w:cs="Arial"/>
          <w:noProof/>
          <w:color w:val="1F497D"/>
          <w:sz w:val="16"/>
          <w:szCs w:val="16"/>
          <w:lang w:val="en-GB" w:eastAsia="en-GB"/>
        </w:rPr>
        <mc:AlternateContent>
          <mc:Choice Requires="wps">
            <w:drawing>
              <wp:anchor distT="0" distB="0" distL="114300" distR="114300" simplePos="0" relativeHeight="251761664" behindDoc="0" locked="0" layoutInCell="1" allowOverlap="1" wp14:anchorId="7187E8C6" wp14:editId="05F9DB69">
                <wp:simplePos x="0" y="0"/>
                <wp:positionH relativeFrom="column">
                  <wp:posOffset>2636520</wp:posOffset>
                </wp:positionH>
                <wp:positionV relativeFrom="paragraph">
                  <wp:posOffset>2540</wp:posOffset>
                </wp:positionV>
                <wp:extent cx="857885" cy="349885"/>
                <wp:effectExtent l="0" t="0" r="18415" b="31115"/>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7885" cy="349885"/>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D65684" id="Straight Arrow Connector 76" o:spid="_x0000_s1026" type="#_x0000_t32" style="position:absolute;margin-left:207.6pt;margin-top:.2pt;width:67.55pt;height:27.55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" strokecolor="#1f497d"/>
            </w:pict>
          </mc:Fallback>
        </mc:AlternateContent>
      </w:r>
      <w:r w:rsidR="006C3437" w:rsidRPr="00691338">
        <w:rPr>
          <w:rFonts w:ascii="Arial" w:hAnsi="Arial" w:cs="Arial"/>
          <w:noProof/>
          <w:color w:val="1F497D"/>
          <w:szCs w:val="24"/>
          <w:lang w:val="en-GB" w:eastAsia="en-GB"/>
        </w:rPr>
        <mc:AlternateContent>
          <mc:Choice Requires="wps">
            <w:drawing>
              <wp:anchor distT="0" distB="0" distL="114300" distR="114300" simplePos="0" relativeHeight="251762688" behindDoc="0" locked="0" layoutInCell="1" allowOverlap="1" wp14:anchorId="5D62F8C6" wp14:editId="38EEB586">
                <wp:simplePos x="0" y="0"/>
                <wp:positionH relativeFrom="column">
                  <wp:posOffset>6107430</wp:posOffset>
                </wp:positionH>
                <wp:positionV relativeFrom="paragraph">
                  <wp:posOffset>-635</wp:posOffset>
                </wp:positionV>
                <wp:extent cx="0" cy="590550"/>
                <wp:effectExtent l="11430" t="5715" r="7620" b="1333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90550"/>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A2A16B" id="Straight Arrow Connector 75" o:spid="_x0000_s1026" type="#_x0000_t32" style="position:absolute;margin-left:480.9pt;margin-top:-.05pt;width:0;height:46.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" strokecolor="#1f497d"/>
            </w:pict>
          </mc:Fallback>
        </mc:AlternateContent>
      </w:r>
    </w:p>
    <w:p w14:paraId="20763230" w14:textId="77777777" w:rsidR="006C3437" w:rsidRPr="00691338" w:rsidRDefault="006C3437" w:rsidP="006C3437">
      <w:pPr>
        <w:tabs>
          <w:tab w:val="left" w:pos="990"/>
        </w:tabs>
        <w:rPr>
          <w:szCs w:val="24"/>
        </w:rPr>
      </w:pPr>
    </w:p>
    <w:p w14:paraId="717018F3" w14:textId="77777777" w:rsidR="006C3437" w:rsidRPr="00691338" w:rsidRDefault="006C3437" w:rsidP="006C3437">
      <w:pPr>
        <w:rPr>
          <w:szCs w:val="24"/>
        </w:rPr>
      </w:pPr>
      <w:r w:rsidRPr="00691338">
        <w:rPr>
          <w:noProof/>
          <w:szCs w:val="24"/>
          <w:lang w:val="en-GB" w:eastAsia="en-GB"/>
        </w:rPr>
        <mc:AlternateContent>
          <mc:Choice Requires="wps">
            <w:drawing>
              <wp:anchor distT="0" distB="0" distL="114300" distR="114300" simplePos="0" relativeHeight="251756544" behindDoc="0" locked="0" layoutInCell="1" allowOverlap="1" wp14:anchorId="38B6973E" wp14:editId="4FD4FCE4">
                <wp:simplePos x="0" y="0"/>
                <wp:positionH relativeFrom="column">
                  <wp:posOffset>2962275</wp:posOffset>
                </wp:positionH>
                <wp:positionV relativeFrom="paragraph">
                  <wp:posOffset>5080</wp:posOffset>
                </wp:positionV>
                <wp:extent cx="1247775" cy="638175"/>
                <wp:effectExtent l="9525" t="9525" r="9525" b="952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638175"/>
                        </a:xfrm>
                        <a:prstGeom prst="rect">
                          <a:avLst/>
                        </a:prstGeom>
                        <a:solidFill>
                          <a:srgbClr val="FFFFFF"/>
                        </a:solidFill>
                        <a:ln w="9525" algn="ctr">
                          <a:solidFill>
                            <a:srgbClr val="1F497D"/>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45845E" w14:textId="77777777" w:rsidR="007A6899" w:rsidRPr="00691338" w:rsidRDefault="007A6899" w:rsidP="006C3437">
                            <w:pPr>
                              <w:rPr>
                                <w:rFonts w:ascii="Arial" w:hAnsi="Arial" w:cs="Arial"/>
                                <w:sz w:val="16"/>
                                <w:szCs w:val="16"/>
                              </w:rPr>
                            </w:pPr>
                            <w:r w:rsidRPr="00691338">
                              <w:rPr>
                                <w:rFonts w:ascii="Arial" w:hAnsi="Arial" w:cs="Arial"/>
                                <w:sz w:val="16"/>
                                <w:szCs w:val="16"/>
                              </w:rPr>
                              <w:t>Identify who may be harmed i.e. staff, students and or general 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6973E" id="Text Box 74" o:spid="_x0000_s1040" type="#_x0000_t202" style="position:absolute;left:0;text-align:left;margin-left:233.25pt;margin-top:.4pt;width:98.25pt;height:5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" strokecolor="#1f497d">
                <v:stroke dashstyle="dash"/>
                <v:textbox>
                  <w:txbxContent>
                    <w:p w14:paraId="4A45845E" w14:textId="77777777" w:rsidR="007A6899" w:rsidRPr="00691338" w:rsidRDefault="007A6899" w:rsidP="006C3437">
                      <w:pPr>
                        <w:rPr>
                          <w:rFonts w:ascii="Arial" w:hAnsi="Arial" w:cs="Arial"/>
                          <w:sz w:val="16"/>
                          <w:szCs w:val="16"/>
                        </w:rPr>
                      </w:pPr>
                      <w:r w:rsidRPr="00691338">
                        <w:rPr>
                          <w:rFonts w:ascii="Arial" w:hAnsi="Arial" w:cs="Arial"/>
                          <w:sz w:val="16"/>
                          <w:szCs w:val="16"/>
                        </w:rPr>
                        <w:t>Identify who may be harmed i.e. staff, students and or general public</w:t>
                      </w:r>
                    </w:p>
                  </w:txbxContent>
                </v:textbox>
              </v:shape>
            </w:pict>
          </mc:Fallback>
        </mc:AlternateContent>
      </w:r>
      <w:r w:rsidRPr="00691338">
        <w:rPr>
          <w:noProof/>
          <w:szCs w:val="24"/>
          <w:lang w:val="en-GB" w:eastAsia="en-GB"/>
        </w:rPr>
        <mc:AlternateContent>
          <mc:Choice Requires="wps">
            <w:drawing>
              <wp:anchor distT="0" distB="0" distL="114300" distR="114300" simplePos="0" relativeHeight="251754496" behindDoc="0" locked="0" layoutInCell="1" allowOverlap="1" wp14:anchorId="38F688BA" wp14:editId="64E80F80">
                <wp:simplePos x="0" y="0"/>
                <wp:positionH relativeFrom="column">
                  <wp:posOffset>142875</wp:posOffset>
                </wp:positionH>
                <wp:positionV relativeFrom="paragraph">
                  <wp:posOffset>109855</wp:posOffset>
                </wp:positionV>
                <wp:extent cx="1247775" cy="638175"/>
                <wp:effectExtent l="9525" t="9525" r="9525" b="952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638175"/>
                        </a:xfrm>
                        <a:prstGeom prst="rect">
                          <a:avLst/>
                        </a:prstGeom>
                        <a:solidFill>
                          <a:srgbClr val="FFFFFF"/>
                        </a:solidFill>
                        <a:ln w="9525" algn="ctr">
                          <a:solidFill>
                            <a:srgbClr val="1F497D"/>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25421B" w14:textId="77777777" w:rsidR="007A6899" w:rsidRPr="00691338" w:rsidRDefault="007A6899" w:rsidP="006C3437">
                            <w:pPr>
                              <w:rPr>
                                <w:rFonts w:ascii="Arial" w:hAnsi="Arial" w:cs="Arial"/>
                                <w:sz w:val="16"/>
                                <w:szCs w:val="16"/>
                              </w:rPr>
                            </w:pPr>
                            <w:r w:rsidRPr="00691338">
                              <w:rPr>
                                <w:rFonts w:ascii="Arial" w:hAnsi="Arial" w:cs="Arial"/>
                                <w:sz w:val="16"/>
                                <w:szCs w:val="16"/>
                              </w:rPr>
                              <w:t>Identify any steps in the task i.e. filling the lawn mower with petrol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688BA" id="Text Box 73" o:spid="_x0000_s1041" type="#_x0000_t202" style="position:absolute;left:0;text-align:left;margin-left:11.25pt;margin-top:8.65pt;width:98.25pt;height:5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" strokecolor="#1f497d">
                <v:stroke dashstyle="dash"/>
                <v:textbox>
                  <w:txbxContent>
                    <w:p w14:paraId="1125421B" w14:textId="77777777" w:rsidR="007A6899" w:rsidRPr="00691338" w:rsidRDefault="007A6899" w:rsidP="006C3437">
                      <w:pPr>
                        <w:rPr>
                          <w:rFonts w:ascii="Arial" w:hAnsi="Arial" w:cs="Arial"/>
                          <w:sz w:val="16"/>
                          <w:szCs w:val="16"/>
                        </w:rPr>
                      </w:pPr>
                      <w:r w:rsidRPr="00691338">
                        <w:rPr>
                          <w:rFonts w:ascii="Arial" w:hAnsi="Arial" w:cs="Arial"/>
                          <w:sz w:val="16"/>
                          <w:szCs w:val="16"/>
                        </w:rPr>
                        <w:t>Identify any steps in the task i.e. filling the lawn mower with petrol</w:t>
                      </w:r>
                    </w:p>
                  </w:txbxContent>
                </v:textbox>
              </v:shape>
            </w:pict>
          </mc:Fallback>
        </mc:AlternateContent>
      </w:r>
    </w:p>
    <w:p w14:paraId="747A2759" w14:textId="77777777" w:rsidR="006C3437" w:rsidRPr="00691338" w:rsidRDefault="006C3437" w:rsidP="006C3437">
      <w:pPr>
        <w:rPr>
          <w:szCs w:val="24"/>
        </w:rPr>
      </w:pPr>
      <w:r w:rsidRPr="00691338">
        <w:rPr>
          <w:noProof/>
          <w:szCs w:val="24"/>
          <w:lang w:val="en-GB" w:eastAsia="en-GB"/>
        </w:rPr>
        <mc:AlternateContent>
          <mc:Choice Requires="wps">
            <w:drawing>
              <wp:anchor distT="0" distB="0" distL="114300" distR="114300" simplePos="0" relativeHeight="251748352" behindDoc="0" locked="0" layoutInCell="1" allowOverlap="1" wp14:anchorId="35A789BA" wp14:editId="775B7172">
                <wp:simplePos x="0" y="0"/>
                <wp:positionH relativeFrom="column">
                  <wp:posOffset>4533900</wp:posOffset>
                </wp:positionH>
                <wp:positionV relativeFrom="paragraph">
                  <wp:posOffset>73025</wp:posOffset>
                </wp:positionV>
                <wp:extent cx="2971800" cy="466725"/>
                <wp:effectExtent l="9525" t="9525" r="9525" b="952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66725"/>
                        </a:xfrm>
                        <a:prstGeom prst="rect">
                          <a:avLst/>
                        </a:prstGeom>
                        <a:solidFill>
                          <a:srgbClr val="FFFFFF"/>
                        </a:solidFill>
                        <a:ln w="9525">
                          <a:solidFill>
                            <a:srgbClr val="4F81BD"/>
                          </a:solidFill>
                          <a:prstDash val="dash"/>
                          <a:miter lim="800000"/>
                          <a:headEnd/>
                          <a:tailEnd/>
                        </a:ln>
                      </wps:spPr>
                      <wps:txbx>
                        <w:txbxContent>
                          <w:p w14:paraId="21CFBF36" w14:textId="77777777" w:rsidR="007A6899" w:rsidRPr="00691338" w:rsidRDefault="007A6899" w:rsidP="006C3437">
                            <w:pPr>
                              <w:rPr>
                                <w:rFonts w:ascii="Arial" w:hAnsi="Arial" w:cs="Arial"/>
                                <w:sz w:val="16"/>
                                <w:szCs w:val="16"/>
                              </w:rPr>
                            </w:pPr>
                            <w:r w:rsidRPr="00691338">
                              <w:rPr>
                                <w:rFonts w:ascii="Arial" w:hAnsi="Arial" w:cs="Arial"/>
                                <w:b/>
                                <w:sz w:val="16"/>
                                <w:szCs w:val="16"/>
                              </w:rPr>
                              <w:t>Calculate risk rating</w:t>
                            </w:r>
                            <w:r w:rsidRPr="00691338">
                              <w:rPr>
                                <w:rFonts w:ascii="Arial" w:hAnsi="Arial" w:cs="Arial"/>
                                <w:sz w:val="16"/>
                                <w:szCs w:val="16"/>
                              </w:rPr>
                              <w:t xml:space="preserve">: Probability </w:t>
                            </w:r>
                            <w:r w:rsidRPr="00691338">
                              <w:rPr>
                                <w:rFonts w:ascii="Arial" w:hAnsi="Arial" w:cs="Arial"/>
                                <w:b/>
                                <w:sz w:val="16"/>
                                <w:szCs w:val="16"/>
                              </w:rPr>
                              <w:t>multiplied by</w:t>
                            </w:r>
                            <w:r w:rsidRPr="00691338">
                              <w:rPr>
                                <w:rFonts w:ascii="Arial" w:hAnsi="Arial" w:cs="Arial"/>
                                <w:sz w:val="16"/>
                                <w:szCs w:val="16"/>
                              </w:rPr>
                              <w:t xml:space="preserve"> severity i.e. 3 (Probability) x 1 (Severity) = 3 Medium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789BA" id="Text Box 72" o:spid="_x0000_s1042" type="#_x0000_t202" style="position:absolute;left:0;text-align:left;margin-left:357pt;margin-top:5.75pt;width:234pt;height:36.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" strokecolor="#4f81bd">
                <v:stroke dashstyle="dash"/>
                <v:textbox>
                  <w:txbxContent>
                    <w:p w14:paraId="21CFBF36" w14:textId="77777777" w:rsidR="007A6899" w:rsidRPr="00691338" w:rsidRDefault="007A6899" w:rsidP="006C3437">
                      <w:pPr>
                        <w:rPr>
                          <w:rFonts w:ascii="Arial" w:hAnsi="Arial" w:cs="Arial"/>
                          <w:sz w:val="16"/>
                          <w:szCs w:val="16"/>
                        </w:rPr>
                      </w:pPr>
                      <w:r w:rsidRPr="00691338">
                        <w:rPr>
                          <w:rFonts w:ascii="Arial" w:hAnsi="Arial" w:cs="Arial"/>
                          <w:b/>
                          <w:sz w:val="16"/>
                          <w:szCs w:val="16"/>
                        </w:rPr>
                        <w:t>Calculate risk rating</w:t>
                      </w:r>
                      <w:r w:rsidRPr="00691338">
                        <w:rPr>
                          <w:rFonts w:ascii="Arial" w:hAnsi="Arial" w:cs="Arial"/>
                          <w:sz w:val="16"/>
                          <w:szCs w:val="16"/>
                        </w:rPr>
                        <w:t xml:space="preserve">: Probability </w:t>
                      </w:r>
                      <w:r w:rsidRPr="00691338">
                        <w:rPr>
                          <w:rFonts w:ascii="Arial" w:hAnsi="Arial" w:cs="Arial"/>
                          <w:b/>
                          <w:sz w:val="16"/>
                          <w:szCs w:val="16"/>
                        </w:rPr>
                        <w:t>multiplied by</w:t>
                      </w:r>
                      <w:r w:rsidRPr="00691338">
                        <w:rPr>
                          <w:rFonts w:ascii="Arial" w:hAnsi="Arial" w:cs="Arial"/>
                          <w:sz w:val="16"/>
                          <w:szCs w:val="16"/>
                        </w:rPr>
                        <w:t xml:space="preserve"> severity i.e. 3 (Probability) x 1 (Severity) = 3 Medium</w:t>
                      </w:r>
                    </w:p>
                  </w:txbxContent>
                </v:textbox>
              </v:shape>
            </w:pict>
          </mc:Fallback>
        </mc:AlternateContent>
      </w:r>
      <w:r w:rsidRPr="00691338">
        <w:rPr>
          <w:noProof/>
          <w:szCs w:val="24"/>
          <w:lang w:val="en-GB" w:eastAsia="en-GB"/>
        </w:rPr>
        <mc:AlternateContent>
          <mc:Choice Requires="wps">
            <w:drawing>
              <wp:anchor distT="0" distB="0" distL="114300" distR="114300" simplePos="0" relativeHeight="251755520" behindDoc="0" locked="0" layoutInCell="1" allowOverlap="1" wp14:anchorId="0A1C0A32" wp14:editId="70BFC34E">
                <wp:simplePos x="0" y="0"/>
                <wp:positionH relativeFrom="column">
                  <wp:posOffset>1666875</wp:posOffset>
                </wp:positionH>
                <wp:positionV relativeFrom="paragraph">
                  <wp:posOffset>78740</wp:posOffset>
                </wp:positionV>
                <wp:extent cx="1123950" cy="533400"/>
                <wp:effectExtent l="9525" t="5715" r="9525" b="1333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533400"/>
                        </a:xfrm>
                        <a:prstGeom prst="rect">
                          <a:avLst/>
                        </a:prstGeom>
                        <a:solidFill>
                          <a:srgbClr val="FFFFFF"/>
                        </a:solidFill>
                        <a:ln w="9525" algn="ctr">
                          <a:solidFill>
                            <a:srgbClr val="1F497D"/>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9A7574" w14:textId="77777777" w:rsidR="007A6899" w:rsidRPr="00691338" w:rsidRDefault="007A6899" w:rsidP="006C3437">
                            <w:pPr>
                              <w:rPr>
                                <w:rFonts w:ascii="Arial" w:hAnsi="Arial" w:cs="Arial"/>
                                <w:sz w:val="16"/>
                                <w:szCs w:val="16"/>
                              </w:rPr>
                            </w:pPr>
                            <w:r w:rsidRPr="00691338">
                              <w:rPr>
                                <w:rFonts w:ascii="Arial" w:hAnsi="Arial" w:cs="Arial"/>
                                <w:sz w:val="16"/>
                                <w:szCs w:val="16"/>
                              </w:rPr>
                              <w:t>Identify hazards or injury causes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C0A32" id="Text Box 71" o:spid="_x0000_s1043" type="#_x0000_t202" style="position:absolute;left:0;text-align:left;margin-left:131.25pt;margin-top:6.2pt;width:88.5pt;height: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" strokecolor="#1f497d">
                <v:stroke dashstyle="dash"/>
                <v:textbox>
                  <w:txbxContent>
                    <w:p w14:paraId="789A7574" w14:textId="77777777" w:rsidR="007A6899" w:rsidRPr="00691338" w:rsidRDefault="007A6899" w:rsidP="006C3437">
                      <w:pPr>
                        <w:rPr>
                          <w:rFonts w:ascii="Arial" w:hAnsi="Arial" w:cs="Arial"/>
                          <w:sz w:val="16"/>
                          <w:szCs w:val="16"/>
                        </w:rPr>
                      </w:pPr>
                      <w:r w:rsidRPr="00691338">
                        <w:rPr>
                          <w:rFonts w:ascii="Arial" w:hAnsi="Arial" w:cs="Arial"/>
                          <w:sz w:val="16"/>
                          <w:szCs w:val="16"/>
                        </w:rPr>
                        <w:t>Identify hazards or injury causes</w:t>
                      </w:r>
                    </w:p>
                  </w:txbxContent>
                </v:textbox>
              </v:shape>
            </w:pict>
          </mc:Fallback>
        </mc:AlternateContent>
      </w:r>
    </w:p>
    <w:p w14:paraId="0D4471F4" w14:textId="77777777" w:rsidR="006C3437" w:rsidRPr="00691338" w:rsidRDefault="006C3437" w:rsidP="006C3437">
      <w:pPr>
        <w:rPr>
          <w:szCs w:val="24"/>
        </w:rPr>
      </w:pPr>
    </w:p>
    <w:p w14:paraId="15D4516B" w14:textId="77777777" w:rsidR="006C3437" w:rsidRPr="00691338" w:rsidRDefault="006C3437" w:rsidP="006C3437">
      <w:pPr>
        <w:rPr>
          <w:szCs w:val="24"/>
        </w:rPr>
      </w:pPr>
    </w:p>
    <w:p w14:paraId="0D443D0E" w14:textId="77777777" w:rsidR="006C3437" w:rsidRPr="00691338" w:rsidRDefault="00691338" w:rsidP="006C3437">
      <w:pPr>
        <w:rPr>
          <w:szCs w:val="24"/>
        </w:rPr>
      </w:pPr>
      <w:r w:rsidRPr="00691338">
        <w:rPr>
          <w:noProof/>
          <w:szCs w:val="24"/>
          <w:lang w:val="en-GB" w:eastAsia="en-GB"/>
        </w:rPr>
        <mc:AlternateContent>
          <mc:Choice Requires="wps">
            <w:drawing>
              <wp:anchor distT="0" distB="0" distL="114300" distR="114300" simplePos="0" relativeHeight="251747328" behindDoc="0" locked="0" layoutInCell="1" allowOverlap="1" wp14:anchorId="07B46872" wp14:editId="2F17A07A">
                <wp:simplePos x="0" y="0"/>
                <wp:positionH relativeFrom="column">
                  <wp:posOffset>662940</wp:posOffset>
                </wp:positionH>
                <wp:positionV relativeFrom="paragraph">
                  <wp:posOffset>158750</wp:posOffset>
                </wp:positionV>
                <wp:extent cx="2744470" cy="1502410"/>
                <wp:effectExtent l="0" t="0" r="17780" b="2349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4470" cy="1502410"/>
                        </a:xfrm>
                        <a:prstGeom prst="rect">
                          <a:avLst/>
                        </a:prstGeom>
                        <a:solidFill>
                          <a:srgbClr val="FFFFFF"/>
                        </a:solidFill>
                        <a:ln w="9525">
                          <a:solidFill>
                            <a:srgbClr val="4F81BD"/>
                          </a:solidFill>
                          <a:prstDash val="lgDashDot"/>
                          <a:miter lim="800000"/>
                          <a:headEnd/>
                          <a:tailEnd/>
                        </a:ln>
                      </wps:spPr>
                      <wps:txbx>
                        <w:txbxContent>
                          <w:p w14:paraId="7873E576" w14:textId="740CB947" w:rsidR="007A6899" w:rsidRPr="00691338" w:rsidRDefault="007A6899" w:rsidP="006C3437">
                            <w:pPr>
                              <w:rPr>
                                <w:rFonts w:ascii="Arial" w:hAnsi="Arial" w:cs="Arial"/>
                                <w:sz w:val="16"/>
                                <w:szCs w:val="16"/>
                              </w:rPr>
                            </w:pPr>
                            <w:r w:rsidRPr="00691338">
                              <w:rPr>
                                <w:rFonts w:ascii="Arial" w:hAnsi="Arial" w:cs="Arial"/>
                                <w:sz w:val="16"/>
                                <w:szCs w:val="16"/>
                              </w:rPr>
                              <w:t xml:space="preserve">A risk matrix is a tool used in the risk assessment </w:t>
                            </w:r>
                            <w:ins w:id="221" w:author="Alastair Ruffell" w:date="2017-06-16T17:54:00Z">
                              <w:r w:rsidRPr="00691338">
                                <w:rPr>
                                  <w:rFonts w:ascii="Arial" w:hAnsi="Arial" w:cs="Arial"/>
                                  <w:sz w:val="16"/>
                                  <w:szCs w:val="16"/>
                                </w:rPr>
                                <w:t>process;</w:t>
                              </w:r>
                            </w:ins>
                            <w:r w:rsidRPr="00691338">
                              <w:rPr>
                                <w:rFonts w:ascii="Arial" w:hAnsi="Arial" w:cs="Arial"/>
                                <w:sz w:val="16"/>
                                <w:szCs w:val="16"/>
                              </w:rPr>
                              <w:t xml:space="preserve"> it allows the severity of the risk and probability of the event happening to be determined, by multiplying the two outcomes. </w:t>
                            </w:r>
                          </w:p>
                          <w:p w14:paraId="1136C6AC" w14:textId="77777777" w:rsidR="007A6899" w:rsidRPr="00691338" w:rsidRDefault="007A6899" w:rsidP="006C3437">
                            <w:pPr>
                              <w:rPr>
                                <w:rFonts w:ascii="Arial" w:hAnsi="Arial" w:cs="Arial"/>
                                <w:sz w:val="16"/>
                                <w:szCs w:val="16"/>
                              </w:rPr>
                            </w:pPr>
                          </w:p>
                          <w:p w14:paraId="7D70700D" w14:textId="77777777" w:rsidR="007A6899" w:rsidRPr="00691338" w:rsidRDefault="007A6899" w:rsidP="006C3437">
                            <w:pPr>
                              <w:rPr>
                                <w:rFonts w:ascii="Arial" w:hAnsi="Arial" w:cs="Arial"/>
                                <w:sz w:val="16"/>
                                <w:szCs w:val="16"/>
                              </w:rPr>
                            </w:pPr>
                            <w:r w:rsidRPr="00691338">
                              <w:rPr>
                                <w:rFonts w:ascii="Arial" w:hAnsi="Arial" w:cs="Arial"/>
                                <w:sz w:val="16"/>
                                <w:szCs w:val="16"/>
                              </w:rPr>
                              <w:t>In layman’s terms – How likely is it to happen and how bad it would be if it happened.</w:t>
                            </w:r>
                          </w:p>
                          <w:p w14:paraId="5D878C12" w14:textId="272CD759" w:rsidR="007A6899" w:rsidRPr="00691338" w:rsidRDefault="007A6899" w:rsidP="006C3437">
                            <w:pPr>
                              <w:rPr>
                                <w:rFonts w:ascii="Arial" w:hAnsi="Arial" w:cs="Arial"/>
                                <w:sz w:val="16"/>
                                <w:szCs w:val="16"/>
                              </w:rPr>
                            </w:pPr>
                            <w:r w:rsidRPr="00691338">
                              <w:rPr>
                                <w:rFonts w:ascii="Arial" w:hAnsi="Arial" w:cs="Arial"/>
                                <w:sz w:val="16"/>
                                <w:szCs w:val="16"/>
                              </w:rPr>
                              <w:t xml:space="preserve">If a number of people </w:t>
                            </w:r>
                            <w:ins w:id="222" w:author="Alastair Ruffell" w:date="2017-06-16T17:54:00Z">
                              <w:r w:rsidRPr="00691338">
                                <w:rPr>
                                  <w:rFonts w:ascii="Arial" w:hAnsi="Arial" w:cs="Arial"/>
                                  <w:sz w:val="16"/>
                                  <w:szCs w:val="16"/>
                                </w:rPr>
                                <w:t>were</w:t>
                              </w:r>
                            </w:ins>
                            <w:r w:rsidRPr="00691338">
                              <w:rPr>
                                <w:rFonts w:ascii="Arial" w:hAnsi="Arial" w:cs="Arial"/>
                                <w:sz w:val="16"/>
                                <w:szCs w:val="16"/>
                              </w:rPr>
                              <w:t xml:space="preserve"> likely to be exposed to a hazard then this would need to be taken into consideration.</w:t>
                            </w:r>
                          </w:p>
                          <w:p w14:paraId="3415775D" w14:textId="77777777" w:rsidR="007A6899" w:rsidRPr="00691338" w:rsidRDefault="007A6899" w:rsidP="006C3437">
                            <w:pPr>
                              <w:rPr>
                                <w:rFonts w:ascii="Arial" w:hAnsi="Arial" w:cs="Arial"/>
                                <w:sz w:val="16"/>
                                <w:szCs w:val="16"/>
                              </w:rPr>
                            </w:pPr>
                            <w:r w:rsidRPr="00691338">
                              <w:rPr>
                                <w:rFonts w:ascii="Arial" w:hAnsi="Arial" w:cs="Arial"/>
                                <w:sz w:val="16"/>
                                <w:szCs w:val="16"/>
                              </w:rPr>
                              <w:t xml:space="preserve">The traffic light </w:t>
                            </w:r>
                            <w:proofErr w:type="spellStart"/>
                            <w:r w:rsidRPr="00691338">
                              <w:rPr>
                                <w:rFonts w:ascii="Arial" w:hAnsi="Arial" w:cs="Arial"/>
                                <w:sz w:val="16"/>
                                <w:szCs w:val="16"/>
                              </w:rPr>
                              <w:t>colour</w:t>
                            </w:r>
                            <w:proofErr w:type="spellEnd"/>
                            <w:r w:rsidRPr="00691338">
                              <w:rPr>
                                <w:rFonts w:ascii="Arial" w:hAnsi="Arial" w:cs="Arial"/>
                                <w:sz w:val="16"/>
                                <w:szCs w:val="16"/>
                              </w:rPr>
                              <w:t xml:space="preserve"> scheme gives a clear indication of whether or not the classification is high, medium or low.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B46872" id="Text Box 67" o:spid="_x0000_s1044" type="#_x0000_t202" style="position:absolute;left:0;text-align:left;margin-left:52.2pt;margin-top:12.5pt;width:216.1pt;height:118.3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" strokecolor="#4f81bd">
                <v:stroke dashstyle="longDashDot"/>
                <v:textbox style="mso-fit-shape-to-text:t">
                  <w:txbxContent>
                    <w:p w14:paraId="7873E576" w14:textId="740CB947" w:rsidR="007A6899" w:rsidRPr="00691338" w:rsidRDefault="007A6899" w:rsidP="006C3437">
                      <w:pPr>
                        <w:rPr>
                          <w:rFonts w:ascii="Arial" w:hAnsi="Arial" w:cs="Arial"/>
                          <w:sz w:val="16"/>
                          <w:szCs w:val="16"/>
                        </w:rPr>
                      </w:pPr>
                      <w:r w:rsidRPr="00691338">
                        <w:rPr>
                          <w:rFonts w:ascii="Arial" w:hAnsi="Arial" w:cs="Arial"/>
                          <w:sz w:val="16"/>
                          <w:szCs w:val="16"/>
                        </w:rPr>
                        <w:t xml:space="preserve">A risk matrix is a tool used in the risk assessment </w:t>
                      </w:r>
                      <w:ins w:id="223" w:author="Alastair Ruffell" w:date="2017-06-16T17:54:00Z">
                        <w:r w:rsidRPr="00691338">
                          <w:rPr>
                            <w:rFonts w:ascii="Arial" w:hAnsi="Arial" w:cs="Arial"/>
                            <w:sz w:val="16"/>
                            <w:szCs w:val="16"/>
                          </w:rPr>
                          <w:t>process;</w:t>
                        </w:r>
                      </w:ins>
                      <w:r w:rsidRPr="00691338">
                        <w:rPr>
                          <w:rFonts w:ascii="Arial" w:hAnsi="Arial" w:cs="Arial"/>
                          <w:sz w:val="16"/>
                          <w:szCs w:val="16"/>
                        </w:rPr>
                        <w:t xml:space="preserve"> it allows the severity of the risk and probability of the event happening to be determined, by multiplying the two outcomes. </w:t>
                      </w:r>
                    </w:p>
                    <w:p w14:paraId="1136C6AC" w14:textId="77777777" w:rsidR="007A6899" w:rsidRPr="00691338" w:rsidRDefault="007A6899" w:rsidP="006C3437">
                      <w:pPr>
                        <w:rPr>
                          <w:rFonts w:ascii="Arial" w:hAnsi="Arial" w:cs="Arial"/>
                          <w:sz w:val="16"/>
                          <w:szCs w:val="16"/>
                        </w:rPr>
                      </w:pPr>
                    </w:p>
                    <w:p w14:paraId="7D70700D" w14:textId="77777777" w:rsidR="007A6899" w:rsidRPr="00691338" w:rsidRDefault="007A6899" w:rsidP="006C3437">
                      <w:pPr>
                        <w:rPr>
                          <w:rFonts w:ascii="Arial" w:hAnsi="Arial" w:cs="Arial"/>
                          <w:sz w:val="16"/>
                          <w:szCs w:val="16"/>
                        </w:rPr>
                      </w:pPr>
                      <w:r w:rsidRPr="00691338">
                        <w:rPr>
                          <w:rFonts w:ascii="Arial" w:hAnsi="Arial" w:cs="Arial"/>
                          <w:sz w:val="16"/>
                          <w:szCs w:val="16"/>
                        </w:rPr>
                        <w:t>In layman’s terms – How likely is it to happen and how bad it would be if it happened.</w:t>
                      </w:r>
                    </w:p>
                    <w:p w14:paraId="5D878C12" w14:textId="272CD759" w:rsidR="007A6899" w:rsidRPr="00691338" w:rsidRDefault="007A6899" w:rsidP="006C3437">
                      <w:pPr>
                        <w:rPr>
                          <w:rFonts w:ascii="Arial" w:hAnsi="Arial" w:cs="Arial"/>
                          <w:sz w:val="16"/>
                          <w:szCs w:val="16"/>
                        </w:rPr>
                      </w:pPr>
                      <w:r w:rsidRPr="00691338">
                        <w:rPr>
                          <w:rFonts w:ascii="Arial" w:hAnsi="Arial" w:cs="Arial"/>
                          <w:sz w:val="16"/>
                          <w:szCs w:val="16"/>
                        </w:rPr>
                        <w:t xml:space="preserve">If a number of people </w:t>
                      </w:r>
                      <w:ins w:id="224" w:author="Alastair Ruffell" w:date="2017-06-16T17:54:00Z">
                        <w:r w:rsidRPr="00691338">
                          <w:rPr>
                            <w:rFonts w:ascii="Arial" w:hAnsi="Arial" w:cs="Arial"/>
                            <w:sz w:val="16"/>
                            <w:szCs w:val="16"/>
                          </w:rPr>
                          <w:t>were</w:t>
                        </w:r>
                      </w:ins>
                      <w:r w:rsidRPr="00691338">
                        <w:rPr>
                          <w:rFonts w:ascii="Arial" w:hAnsi="Arial" w:cs="Arial"/>
                          <w:sz w:val="16"/>
                          <w:szCs w:val="16"/>
                        </w:rPr>
                        <w:t xml:space="preserve"> likely to be exposed to a hazard then this would need to be taken into consideration.</w:t>
                      </w:r>
                    </w:p>
                    <w:p w14:paraId="3415775D" w14:textId="77777777" w:rsidR="007A6899" w:rsidRPr="00691338" w:rsidRDefault="007A6899" w:rsidP="006C3437">
                      <w:pPr>
                        <w:rPr>
                          <w:rFonts w:ascii="Arial" w:hAnsi="Arial" w:cs="Arial"/>
                          <w:sz w:val="16"/>
                          <w:szCs w:val="16"/>
                        </w:rPr>
                      </w:pPr>
                      <w:r w:rsidRPr="00691338">
                        <w:rPr>
                          <w:rFonts w:ascii="Arial" w:hAnsi="Arial" w:cs="Arial"/>
                          <w:sz w:val="16"/>
                          <w:szCs w:val="16"/>
                        </w:rPr>
                        <w:t xml:space="preserve">The traffic light </w:t>
                      </w:r>
                      <w:proofErr w:type="spellStart"/>
                      <w:r w:rsidRPr="00691338">
                        <w:rPr>
                          <w:rFonts w:ascii="Arial" w:hAnsi="Arial" w:cs="Arial"/>
                          <w:sz w:val="16"/>
                          <w:szCs w:val="16"/>
                        </w:rPr>
                        <w:t>colour</w:t>
                      </w:r>
                      <w:proofErr w:type="spellEnd"/>
                      <w:r w:rsidRPr="00691338">
                        <w:rPr>
                          <w:rFonts w:ascii="Arial" w:hAnsi="Arial" w:cs="Arial"/>
                          <w:sz w:val="16"/>
                          <w:szCs w:val="16"/>
                        </w:rPr>
                        <w:t xml:space="preserve"> scheme gives a clear indication of whether or not the classification is high, medium or low.</w:t>
                      </w:r>
                    </w:p>
                  </w:txbxContent>
                </v:textbox>
              </v:shape>
            </w:pict>
          </mc:Fallback>
        </mc:AlternateContent>
      </w:r>
    </w:p>
    <w:p w14:paraId="0DE70AFF" w14:textId="77777777" w:rsidR="006C3437" w:rsidRPr="00691338" w:rsidRDefault="006C3437" w:rsidP="006C3437">
      <w:pPr>
        <w:rPr>
          <w:szCs w:val="24"/>
        </w:rPr>
      </w:pPr>
    </w:p>
    <w:tbl>
      <w:tblPr>
        <w:tblpPr w:leftFromText="180" w:rightFromText="180" w:vertAnchor="page" w:horzAnchor="margin" w:tblpXSpec="right" w:tblpY="96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8"/>
        <w:gridCol w:w="621"/>
        <w:gridCol w:w="654"/>
        <w:gridCol w:w="511"/>
        <w:gridCol w:w="781"/>
        <w:gridCol w:w="615"/>
        <w:gridCol w:w="850"/>
        <w:gridCol w:w="1276"/>
      </w:tblGrid>
      <w:tr w:rsidR="00691338" w:rsidRPr="00691338" w14:paraId="20EB1453" w14:textId="77777777" w:rsidTr="00691338">
        <w:tc>
          <w:tcPr>
            <w:tcW w:w="0" w:type="auto"/>
            <w:vMerge w:val="restart"/>
            <w:vAlign w:val="bottom"/>
          </w:tcPr>
          <w:p w14:paraId="739D81FF" w14:textId="77777777" w:rsidR="00691338" w:rsidRPr="00691338" w:rsidRDefault="00691338" w:rsidP="00691338">
            <w:pPr>
              <w:pStyle w:val="Footer"/>
              <w:rPr>
                <w:rFonts w:ascii="Arial" w:hAnsi="Arial" w:cs="Arial"/>
                <w:b/>
                <w:sz w:val="12"/>
                <w:szCs w:val="12"/>
              </w:rPr>
            </w:pPr>
            <w:r w:rsidRPr="00691338">
              <w:rPr>
                <w:rFonts w:ascii="Arial" w:hAnsi="Arial" w:cs="Arial"/>
                <w:b/>
                <w:sz w:val="12"/>
                <w:szCs w:val="12"/>
              </w:rPr>
              <w:t>Severity</w:t>
            </w:r>
          </w:p>
        </w:tc>
        <w:tc>
          <w:tcPr>
            <w:tcW w:w="0" w:type="auto"/>
            <w:gridSpan w:val="4"/>
          </w:tcPr>
          <w:p w14:paraId="7C90F7AA" w14:textId="77777777" w:rsidR="00691338" w:rsidRPr="00691338" w:rsidRDefault="00691338" w:rsidP="00691338">
            <w:pPr>
              <w:pStyle w:val="Footer"/>
              <w:rPr>
                <w:rFonts w:ascii="Arial" w:hAnsi="Arial" w:cs="Arial"/>
                <w:b/>
                <w:sz w:val="12"/>
                <w:szCs w:val="12"/>
              </w:rPr>
            </w:pPr>
            <w:r w:rsidRPr="00691338">
              <w:rPr>
                <w:rFonts w:ascii="Arial" w:hAnsi="Arial" w:cs="Arial"/>
                <w:b/>
                <w:sz w:val="12"/>
                <w:szCs w:val="12"/>
              </w:rPr>
              <w:t>Probability</w:t>
            </w:r>
          </w:p>
        </w:tc>
        <w:tc>
          <w:tcPr>
            <w:tcW w:w="615" w:type="dxa"/>
            <w:vMerge w:val="restart"/>
            <w:tcBorders>
              <w:top w:val="nil"/>
              <w:bottom w:val="nil"/>
            </w:tcBorders>
          </w:tcPr>
          <w:p w14:paraId="607A217A" w14:textId="77777777" w:rsidR="00691338" w:rsidRPr="00691338" w:rsidRDefault="00691338" w:rsidP="00691338">
            <w:pPr>
              <w:pStyle w:val="Footer"/>
              <w:rPr>
                <w:rFonts w:ascii="Arial" w:hAnsi="Arial" w:cs="Arial"/>
                <w:sz w:val="12"/>
                <w:szCs w:val="12"/>
              </w:rPr>
            </w:pPr>
            <w:r w:rsidRPr="00691338">
              <w:rPr>
                <w:noProof/>
                <w:szCs w:val="24"/>
                <w:lang w:val="en-GB" w:eastAsia="en-GB"/>
              </w:rPr>
              <mc:AlternateContent>
                <mc:Choice Requires="wps">
                  <w:drawing>
                    <wp:anchor distT="0" distB="0" distL="114300" distR="114300" simplePos="0" relativeHeight="251750400" behindDoc="0" locked="0" layoutInCell="1" allowOverlap="1" wp14:anchorId="3874319A" wp14:editId="5C9FAD25">
                      <wp:simplePos x="0" y="0"/>
                      <wp:positionH relativeFrom="column">
                        <wp:posOffset>144310</wp:posOffset>
                      </wp:positionH>
                      <wp:positionV relativeFrom="paragraph">
                        <wp:posOffset>403646</wp:posOffset>
                      </wp:positionV>
                      <wp:extent cx="348590" cy="279070"/>
                      <wp:effectExtent l="0" t="0" r="33020" b="2603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8590" cy="279070"/>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9F8C1D" id="Straight Arrow Connector 69" o:spid="_x0000_s1026" type="#_x0000_t32" style="position:absolute;margin-left:11.35pt;margin-top:31.8pt;width:27.45pt;height:21.9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" strokecolor="#1f497d"/>
                  </w:pict>
                </mc:Fallback>
              </mc:AlternateContent>
            </w:r>
          </w:p>
        </w:tc>
        <w:tc>
          <w:tcPr>
            <w:tcW w:w="2126" w:type="dxa"/>
            <w:gridSpan w:val="2"/>
          </w:tcPr>
          <w:p w14:paraId="486334BD" w14:textId="77777777" w:rsidR="00691338" w:rsidRPr="00691338" w:rsidRDefault="00691338" w:rsidP="00691338">
            <w:pPr>
              <w:pStyle w:val="Footer"/>
              <w:rPr>
                <w:rFonts w:ascii="Arial" w:hAnsi="Arial" w:cs="Arial"/>
                <w:b/>
                <w:sz w:val="12"/>
                <w:szCs w:val="12"/>
              </w:rPr>
            </w:pPr>
            <w:r w:rsidRPr="00691338">
              <w:rPr>
                <w:rFonts w:ascii="Arial" w:hAnsi="Arial" w:cs="Arial"/>
                <w:b/>
                <w:sz w:val="12"/>
                <w:szCs w:val="12"/>
              </w:rPr>
              <w:t>Risk Rating</w:t>
            </w:r>
          </w:p>
        </w:tc>
      </w:tr>
      <w:tr w:rsidR="00691338" w:rsidRPr="00691338" w14:paraId="031BD6E2" w14:textId="77777777" w:rsidTr="00691338">
        <w:tc>
          <w:tcPr>
            <w:tcW w:w="0" w:type="auto"/>
            <w:vMerge/>
          </w:tcPr>
          <w:p w14:paraId="75776993" w14:textId="77777777" w:rsidR="00691338" w:rsidRPr="00691338" w:rsidRDefault="00691338" w:rsidP="00691338">
            <w:pPr>
              <w:pStyle w:val="Footer"/>
              <w:rPr>
                <w:rFonts w:ascii="Arial" w:hAnsi="Arial" w:cs="Arial"/>
                <w:sz w:val="12"/>
                <w:szCs w:val="12"/>
              </w:rPr>
            </w:pPr>
          </w:p>
        </w:tc>
        <w:tc>
          <w:tcPr>
            <w:tcW w:w="0" w:type="auto"/>
            <w:tcBorders>
              <w:bottom w:val="single" w:sz="4" w:space="0" w:color="000000"/>
            </w:tcBorders>
          </w:tcPr>
          <w:p w14:paraId="011A19CD"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Unlikely</w:t>
            </w:r>
          </w:p>
        </w:tc>
        <w:tc>
          <w:tcPr>
            <w:tcW w:w="0" w:type="auto"/>
            <w:tcBorders>
              <w:bottom w:val="single" w:sz="4" w:space="0" w:color="000000"/>
            </w:tcBorders>
          </w:tcPr>
          <w:p w14:paraId="615C8871"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Possible</w:t>
            </w:r>
          </w:p>
        </w:tc>
        <w:tc>
          <w:tcPr>
            <w:tcW w:w="0" w:type="auto"/>
            <w:tcBorders>
              <w:bottom w:val="single" w:sz="4" w:space="0" w:color="000000"/>
            </w:tcBorders>
          </w:tcPr>
          <w:p w14:paraId="35EB2F05"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Likely</w:t>
            </w:r>
          </w:p>
        </w:tc>
        <w:tc>
          <w:tcPr>
            <w:tcW w:w="0" w:type="auto"/>
            <w:tcBorders>
              <w:bottom w:val="single" w:sz="4" w:space="0" w:color="000000"/>
            </w:tcBorders>
          </w:tcPr>
          <w:p w14:paraId="1A779B33"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Very Likely</w:t>
            </w:r>
          </w:p>
        </w:tc>
        <w:tc>
          <w:tcPr>
            <w:tcW w:w="615" w:type="dxa"/>
            <w:vMerge/>
            <w:tcBorders>
              <w:top w:val="nil"/>
              <w:bottom w:val="nil"/>
            </w:tcBorders>
          </w:tcPr>
          <w:p w14:paraId="7989B8D5" w14:textId="77777777" w:rsidR="00691338" w:rsidRPr="00691338" w:rsidRDefault="00691338" w:rsidP="00691338">
            <w:pPr>
              <w:pStyle w:val="Footer"/>
              <w:rPr>
                <w:rFonts w:ascii="Arial" w:hAnsi="Arial" w:cs="Arial"/>
                <w:sz w:val="12"/>
                <w:szCs w:val="12"/>
              </w:rPr>
            </w:pPr>
          </w:p>
        </w:tc>
        <w:tc>
          <w:tcPr>
            <w:tcW w:w="850" w:type="dxa"/>
            <w:tcBorders>
              <w:bottom w:val="single" w:sz="4" w:space="0" w:color="000000"/>
            </w:tcBorders>
          </w:tcPr>
          <w:p w14:paraId="3384C442"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Score</w:t>
            </w:r>
          </w:p>
        </w:tc>
        <w:tc>
          <w:tcPr>
            <w:tcW w:w="1276" w:type="dxa"/>
            <w:tcBorders>
              <w:bottom w:val="single" w:sz="4" w:space="0" w:color="000000"/>
            </w:tcBorders>
          </w:tcPr>
          <w:p w14:paraId="0769DBA4"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Risk Level</w:t>
            </w:r>
          </w:p>
        </w:tc>
      </w:tr>
      <w:tr w:rsidR="00691338" w:rsidRPr="00691338" w14:paraId="393C6229" w14:textId="77777777" w:rsidTr="00691338">
        <w:tc>
          <w:tcPr>
            <w:tcW w:w="0" w:type="auto"/>
          </w:tcPr>
          <w:p w14:paraId="5E0F4755"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 xml:space="preserve"> Very Minor</w:t>
            </w:r>
          </w:p>
        </w:tc>
        <w:tc>
          <w:tcPr>
            <w:tcW w:w="0" w:type="auto"/>
            <w:shd w:val="clear" w:color="auto" w:fill="00B050"/>
          </w:tcPr>
          <w:p w14:paraId="0B3080AB"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1</w:t>
            </w:r>
          </w:p>
        </w:tc>
        <w:tc>
          <w:tcPr>
            <w:tcW w:w="0" w:type="auto"/>
            <w:tcBorders>
              <w:bottom w:val="single" w:sz="4" w:space="0" w:color="000000"/>
            </w:tcBorders>
            <w:shd w:val="clear" w:color="auto" w:fill="00B050"/>
          </w:tcPr>
          <w:p w14:paraId="5EC4E31B"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2</w:t>
            </w:r>
          </w:p>
        </w:tc>
        <w:tc>
          <w:tcPr>
            <w:tcW w:w="0" w:type="auto"/>
            <w:tcBorders>
              <w:bottom w:val="single" w:sz="4" w:space="0" w:color="000000"/>
            </w:tcBorders>
            <w:shd w:val="clear" w:color="auto" w:fill="FFFF00"/>
          </w:tcPr>
          <w:p w14:paraId="42496B7C"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3</w:t>
            </w:r>
          </w:p>
        </w:tc>
        <w:tc>
          <w:tcPr>
            <w:tcW w:w="0" w:type="auto"/>
            <w:tcBorders>
              <w:bottom w:val="single" w:sz="4" w:space="0" w:color="000000"/>
            </w:tcBorders>
            <w:shd w:val="clear" w:color="auto" w:fill="FFFF00"/>
          </w:tcPr>
          <w:p w14:paraId="15AD445F"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4</w:t>
            </w:r>
          </w:p>
        </w:tc>
        <w:tc>
          <w:tcPr>
            <w:tcW w:w="615" w:type="dxa"/>
            <w:vMerge/>
            <w:tcBorders>
              <w:top w:val="nil"/>
              <w:bottom w:val="nil"/>
            </w:tcBorders>
            <w:shd w:val="clear" w:color="auto" w:fill="FFFF00"/>
          </w:tcPr>
          <w:p w14:paraId="3324BF90" w14:textId="77777777" w:rsidR="00691338" w:rsidRPr="00691338" w:rsidRDefault="00691338" w:rsidP="00691338">
            <w:pPr>
              <w:pStyle w:val="Footer"/>
              <w:rPr>
                <w:rFonts w:ascii="Arial" w:hAnsi="Arial" w:cs="Arial"/>
                <w:sz w:val="12"/>
                <w:szCs w:val="12"/>
              </w:rPr>
            </w:pPr>
          </w:p>
        </w:tc>
        <w:tc>
          <w:tcPr>
            <w:tcW w:w="850" w:type="dxa"/>
            <w:tcBorders>
              <w:bottom w:val="single" w:sz="4" w:space="0" w:color="000000"/>
            </w:tcBorders>
            <w:shd w:val="clear" w:color="auto" w:fill="FFFFFF"/>
          </w:tcPr>
          <w:p w14:paraId="23D5C2FE"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1-2</w:t>
            </w:r>
          </w:p>
        </w:tc>
        <w:tc>
          <w:tcPr>
            <w:tcW w:w="1276" w:type="dxa"/>
            <w:tcBorders>
              <w:bottom w:val="single" w:sz="4" w:space="0" w:color="000000"/>
            </w:tcBorders>
            <w:shd w:val="clear" w:color="auto" w:fill="00B050"/>
          </w:tcPr>
          <w:p w14:paraId="5AA64F48"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Low</w:t>
            </w:r>
          </w:p>
        </w:tc>
      </w:tr>
      <w:tr w:rsidR="00691338" w:rsidRPr="00691338" w14:paraId="165F3A07" w14:textId="77777777" w:rsidTr="00691338">
        <w:tc>
          <w:tcPr>
            <w:tcW w:w="0" w:type="auto"/>
          </w:tcPr>
          <w:p w14:paraId="5C8E930A"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Minor</w:t>
            </w:r>
          </w:p>
        </w:tc>
        <w:tc>
          <w:tcPr>
            <w:tcW w:w="0" w:type="auto"/>
            <w:tcBorders>
              <w:bottom w:val="single" w:sz="4" w:space="0" w:color="000000"/>
            </w:tcBorders>
            <w:shd w:val="clear" w:color="auto" w:fill="00B050"/>
          </w:tcPr>
          <w:p w14:paraId="64ABBFCC"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2</w:t>
            </w:r>
          </w:p>
        </w:tc>
        <w:tc>
          <w:tcPr>
            <w:tcW w:w="0" w:type="auto"/>
            <w:tcBorders>
              <w:bottom w:val="single" w:sz="4" w:space="0" w:color="000000"/>
            </w:tcBorders>
            <w:shd w:val="clear" w:color="auto" w:fill="FFFF00"/>
          </w:tcPr>
          <w:p w14:paraId="2BE9D4CB"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4</w:t>
            </w:r>
          </w:p>
        </w:tc>
        <w:tc>
          <w:tcPr>
            <w:tcW w:w="0" w:type="auto"/>
            <w:shd w:val="clear" w:color="auto" w:fill="FFFF00"/>
          </w:tcPr>
          <w:p w14:paraId="449547DD"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6</w:t>
            </w:r>
          </w:p>
        </w:tc>
        <w:tc>
          <w:tcPr>
            <w:tcW w:w="0" w:type="auto"/>
            <w:shd w:val="clear" w:color="auto" w:fill="FFC000"/>
          </w:tcPr>
          <w:p w14:paraId="2DF2B424"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8</w:t>
            </w:r>
          </w:p>
        </w:tc>
        <w:tc>
          <w:tcPr>
            <w:tcW w:w="615" w:type="dxa"/>
            <w:vMerge/>
            <w:tcBorders>
              <w:top w:val="nil"/>
              <w:bottom w:val="nil"/>
            </w:tcBorders>
            <w:shd w:val="clear" w:color="auto" w:fill="FFC000"/>
          </w:tcPr>
          <w:p w14:paraId="52F58E29" w14:textId="77777777" w:rsidR="00691338" w:rsidRPr="00691338" w:rsidRDefault="00691338" w:rsidP="00691338">
            <w:pPr>
              <w:pStyle w:val="Footer"/>
              <w:rPr>
                <w:rFonts w:ascii="Arial" w:hAnsi="Arial" w:cs="Arial"/>
                <w:sz w:val="12"/>
                <w:szCs w:val="12"/>
              </w:rPr>
            </w:pPr>
          </w:p>
        </w:tc>
        <w:tc>
          <w:tcPr>
            <w:tcW w:w="850" w:type="dxa"/>
            <w:shd w:val="clear" w:color="auto" w:fill="FFFFFF"/>
          </w:tcPr>
          <w:p w14:paraId="315BA6DE"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3-6</w:t>
            </w:r>
          </w:p>
        </w:tc>
        <w:tc>
          <w:tcPr>
            <w:tcW w:w="1276" w:type="dxa"/>
            <w:shd w:val="clear" w:color="auto" w:fill="FFFF00"/>
          </w:tcPr>
          <w:p w14:paraId="241D62AD"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Medium</w:t>
            </w:r>
          </w:p>
        </w:tc>
      </w:tr>
      <w:tr w:rsidR="00691338" w:rsidRPr="00691338" w14:paraId="50A0E54D" w14:textId="77777777" w:rsidTr="00691338">
        <w:tc>
          <w:tcPr>
            <w:tcW w:w="0" w:type="auto"/>
          </w:tcPr>
          <w:p w14:paraId="5E41D457"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Significant</w:t>
            </w:r>
          </w:p>
        </w:tc>
        <w:tc>
          <w:tcPr>
            <w:tcW w:w="0" w:type="auto"/>
            <w:shd w:val="clear" w:color="auto" w:fill="FFFF00"/>
          </w:tcPr>
          <w:p w14:paraId="1E7BF77B"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3</w:t>
            </w:r>
          </w:p>
        </w:tc>
        <w:tc>
          <w:tcPr>
            <w:tcW w:w="0" w:type="auto"/>
            <w:tcBorders>
              <w:bottom w:val="single" w:sz="4" w:space="0" w:color="000000"/>
            </w:tcBorders>
            <w:shd w:val="clear" w:color="auto" w:fill="FFFF00"/>
          </w:tcPr>
          <w:p w14:paraId="14D1F66A"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6</w:t>
            </w:r>
          </w:p>
        </w:tc>
        <w:tc>
          <w:tcPr>
            <w:tcW w:w="0" w:type="auto"/>
            <w:shd w:val="clear" w:color="auto" w:fill="FFC000"/>
          </w:tcPr>
          <w:p w14:paraId="55E6F3FC"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9</w:t>
            </w:r>
          </w:p>
        </w:tc>
        <w:tc>
          <w:tcPr>
            <w:tcW w:w="0" w:type="auto"/>
            <w:shd w:val="clear" w:color="auto" w:fill="FF0000"/>
          </w:tcPr>
          <w:p w14:paraId="182ADC39"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12</w:t>
            </w:r>
          </w:p>
        </w:tc>
        <w:tc>
          <w:tcPr>
            <w:tcW w:w="615" w:type="dxa"/>
            <w:vMerge/>
            <w:tcBorders>
              <w:top w:val="nil"/>
              <w:bottom w:val="nil"/>
            </w:tcBorders>
            <w:shd w:val="clear" w:color="auto" w:fill="FF0000"/>
          </w:tcPr>
          <w:p w14:paraId="3F4F29BC" w14:textId="77777777" w:rsidR="00691338" w:rsidRPr="00691338" w:rsidRDefault="00691338" w:rsidP="00691338">
            <w:pPr>
              <w:pStyle w:val="Footer"/>
              <w:rPr>
                <w:rFonts w:ascii="Arial" w:hAnsi="Arial" w:cs="Arial"/>
                <w:sz w:val="12"/>
                <w:szCs w:val="12"/>
              </w:rPr>
            </w:pPr>
          </w:p>
        </w:tc>
        <w:tc>
          <w:tcPr>
            <w:tcW w:w="850" w:type="dxa"/>
            <w:shd w:val="clear" w:color="auto" w:fill="FFFFFF"/>
          </w:tcPr>
          <w:p w14:paraId="5B00DF85"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8-9</w:t>
            </w:r>
          </w:p>
        </w:tc>
        <w:tc>
          <w:tcPr>
            <w:tcW w:w="1276" w:type="dxa"/>
            <w:shd w:val="clear" w:color="auto" w:fill="FFC000"/>
          </w:tcPr>
          <w:p w14:paraId="4B8BE36F"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High</w:t>
            </w:r>
          </w:p>
        </w:tc>
      </w:tr>
      <w:tr w:rsidR="00691338" w:rsidRPr="00691338" w14:paraId="5F8D3C3B" w14:textId="77777777" w:rsidTr="00691338">
        <w:tc>
          <w:tcPr>
            <w:tcW w:w="0" w:type="auto"/>
          </w:tcPr>
          <w:p w14:paraId="47899BDB"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Major</w:t>
            </w:r>
          </w:p>
        </w:tc>
        <w:tc>
          <w:tcPr>
            <w:tcW w:w="0" w:type="auto"/>
            <w:shd w:val="clear" w:color="auto" w:fill="FFFF00"/>
          </w:tcPr>
          <w:p w14:paraId="052CF515"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4</w:t>
            </w:r>
          </w:p>
        </w:tc>
        <w:tc>
          <w:tcPr>
            <w:tcW w:w="0" w:type="auto"/>
            <w:shd w:val="clear" w:color="auto" w:fill="FFC000"/>
          </w:tcPr>
          <w:p w14:paraId="28C2D5E9"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8</w:t>
            </w:r>
          </w:p>
        </w:tc>
        <w:tc>
          <w:tcPr>
            <w:tcW w:w="0" w:type="auto"/>
            <w:shd w:val="clear" w:color="auto" w:fill="FF0000"/>
          </w:tcPr>
          <w:p w14:paraId="559516B9"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12</w:t>
            </w:r>
          </w:p>
        </w:tc>
        <w:tc>
          <w:tcPr>
            <w:tcW w:w="0" w:type="auto"/>
            <w:shd w:val="clear" w:color="auto" w:fill="FF0000"/>
          </w:tcPr>
          <w:p w14:paraId="53959132"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16</w:t>
            </w:r>
          </w:p>
        </w:tc>
        <w:tc>
          <w:tcPr>
            <w:tcW w:w="615" w:type="dxa"/>
            <w:vMerge/>
            <w:tcBorders>
              <w:top w:val="nil"/>
              <w:bottom w:val="nil"/>
            </w:tcBorders>
            <w:shd w:val="clear" w:color="auto" w:fill="FF0000"/>
          </w:tcPr>
          <w:p w14:paraId="2BF00AC6" w14:textId="77777777" w:rsidR="00691338" w:rsidRPr="00691338" w:rsidRDefault="00691338" w:rsidP="00691338">
            <w:pPr>
              <w:pStyle w:val="Footer"/>
              <w:rPr>
                <w:rFonts w:ascii="Arial" w:hAnsi="Arial" w:cs="Arial"/>
                <w:sz w:val="12"/>
                <w:szCs w:val="12"/>
              </w:rPr>
            </w:pPr>
          </w:p>
        </w:tc>
        <w:tc>
          <w:tcPr>
            <w:tcW w:w="850" w:type="dxa"/>
            <w:shd w:val="clear" w:color="auto" w:fill="FFFFFF"/>
          </w:tcPr>
          <w:p w14:paraId="32DA1F14"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12-16</w:t>
            </w:r>
          </w:p>
        </w:tc>
        <w:tc>
          <w:tcPr>
            <w:tcW w:w="1276" w:type="dxa"/>
            <w:shd w:val="clear" w:color="auto" w:fill="FF0000"/>
          </w:tcPr>
          <w:p w14:paraId="74E7113D" w14:textId="77777777" w:rsidR="00691338" w:rsidRPr="00691338" w:rsidRDefault="00691338" w:rsidP="00691338">
            <w:pPr>
              <w:pStyle w:val="Footer"/>
              <w:rPr>
                <w:rFonts w:ascii="Arial" w:hAnsi="Arial" w:cs="Arial"/>
                <w:sz w:val="12"/>
                <w:szCs w:val="12"/>
              </w:rPr>
            </w:pPr>
            <w:r w:rsidRPr="00691338">
              <w:rPr>
                <w:rFonts w:ascii="Arial" w:hAnsi="Arial" w:cs="Arial"/>
                <w:sz w:val="12"/>
                <w:szCs w:val="12"/>
              </w:rPr>
              <w:t>Very High</w:t>
            </w:r>
          </w:p>
        </w:tc>
      </w:tr>
    </w:tbl>
    <w:p w14:paraId="484C9300" w14:textId="77777777" w:rsidR="006C3437" w:rsidRPr="00691338" w:rsidRDefault="00691338" w:rsidP="006C3437">
      <w:pPr>
        <w:pStyle w:val="BodyText"/>
        <w:rPr>
          <w:szCs w:val="24"/>
        </w:rPr>
      </w:pPr>
      <w:r w:rsidRPr="00691338">
        <w:rPr>
          <w:noProof/>
          <w:szCs w:val="24"/>
          <w:lang w:val="en-GB" w:eastAsia="en-GB"/>
        </w:rPr>
        <mc:AlternateContent>
          <mc:Choice Requires="wps">
            <w:drawing>
              <wp:anchor distT="0" distB="0" distL="114300" distR="114300" simplePos="0" relativeHeight="251751424" behindDoc="0" locked="0" layoutInCell="1" allowOverlap="1" wp14:anchorId="74C25A3A" wp14:editId="5F0C5197">
                <wp:simplePos x="0" y="0"/>
                <wp:positionH relativeFrom="column">
                  <wp:posOffset>3402330</wp:posOffset>
                </wp:positionH>
                <wp:positionV relativeFrom="paragraph">
                  <wp:posOffset>269240</wp:posOffset>
                </wp:positionV>
                <wp:extent cx="1448435" cy="563245"/>
                <wp:effectExtent l="0" t="0" r="18415" b="2730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8435" cy="563245"/>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86A5E2" id="Straight Arrow Connector 68" o:spid="_x0000_s1026" type="#_x0000_t32" style="position:absolute;margin-left:267.9pt;margin-top:21.2pt;width:114.05pt;height:44.3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" strokecolor="#1f497d"/>
            </w:pict>
          </mc:Fallback>
        </mc:AlternateContent>
      </w:r>
      <w:r w:rsidRPr="00691338">
        <w:rPr>
          <w:noProof/>
          <w:szCs w:val="24"/>
          <w:lang w:val="en-GB" w:eastAsia="en-GB"/>
        </w:rPr>
        <mc:AlternateContent>
          <mc:Choice Requires="wps">
            <w:drawing>
              <wp:anchor distT="0" distB="0" distL="114300" distR="114300" simplePos="0" relativeHeight="251749376" behindDoc="0" locked="0" layoutInCell="1" allowOverlap="1" wp14:anchorId="76A2E4B2" wp14:editId="622C6E82">
                <wp:simplePos x="0" y="0"/>
                <wp:positionH relativeFrom="column">
                  <wp:posOffset>5396865</wp:posOffset>
                </wp:positionH>
                <wp:positionV relativeFrom="paragraph">
                  <wp:posOffset>715645</wp:posOffset>
                </wp:positionV>
                <wp:extent cx="3067050" cy="561975"/>
                <wp:effectExtent l="0" t="0" r="19050" b="2857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561975"/>
                        </a:xfrm>
                        <a:prstGeom prst="rect">
                          <a:avLst/>
                        </a:prstGeom>
                        <a:solidFill>
                          <a:srgbClr val="FFFFFF"/>
                        </a:solidFill>
                        <a:ln w="9525">
                          <a:solidFill>
                            <a:srgbClr val="1F497D"/>
                          </a:solidFill>
                          <a:prstDash val="dash"/>
                          <a:miter lim="800000"/>
                          <a:headEnd/>
                          <a:tailEnd/>
                        </a:ln>
                      </wps:spPr>
                      <wps:txbx>
                        <w:txbxContent>
                          <w:p w14:paraId="7514D82A" w14:textId="77777777" w:rsidR="007A6899" w:rsidRPr="00691338" w:rsidRDefault="007A6899" w:rsidP="006C3437">
                            <w:pPr>
                              <w:rPr>
                                <w:rFonts w:ascii="Arial" w:hAnsi="Arial" w:cs="Arial"/>
                                <w:sz w:val="16"/>
                                <w:szCs w:val="16"/>
                              </w:rPr>
                            </w:pPr>
                            <w:r w:rsidRPr="00691338">
                              <w:rPr>
                                <w:rFonts w:ascii="Arial" w:hAnsi="Arial" w:cs="Arial"/>
                                <w:sz w:val="16"/>
                                <w:szCs w:val="16"/>
                              </w:rPr>
                              <w:t xml:space="preserve">For scores of 8 or more (high), further action </w:t>
                            </w:r>
                            <w:r w:rsidRPr="00691338">
                              <w:rPr>
                                <w:rFonts w:ascii="Arial" w:hAnsi="Arial" w:cs="Arial"/>
                                <w:sz w:val="16"/>
                                <w:szCs w:val="16"/>
                                <w:u w:val="single"/>
                              </w:rPr>
                              <w:t>must</w:t>
                            </w:r>
                            <w:r w:rsidRPr="00691338">
                              <w:rPr>
                                <w:rFonts w:ascii="Arial" w:hAnsi="Arial" w:cs="Arial"/>
                                <w:sz w:val="16"/>
                                <w:szCs w:val="16"/>
                              </w:rPr>
                              <w:t xml:space="preserve"> be taken to reduce the risk. </w:t>
                            </w:r>
                          </w:p>
                          <w:p w14:paraId="3BB5B60C" w14:textId="77777777" w:rsidR="007A6899" w:rsidRPr="00437BFC" w:rsidRDefault="007A6899" w:rsidP="006C3437">
                            <w:pPr>
                              <w:rPr>
                                <w:rFonts w:ascii="Arial" w:hAnsi="Arial" w:cs="Arial"/>
                                <w:sz w:val="18"/>
                              </w:rPr>
                            </w:pPr>
                            <w:r w:rsidRPr="00691338">
                              <w:rPr>
                                <w:rFonts w:ascii="Arial" w:hAnsi="Arial" w:cs="Arial"/>
                                <w:sz w:val="16"/>
                                <w:szCs w:val="16"/>
                              </w:rPr>
                              <w:t>If further advice is required contact the Safety Service</w:t>
                            </w:r>
                            <w:r>
                              <w:rPr>
                                <w:rFonts w:ascii="Arial" w:hAnsi="Arial" w:cs="Arial"/>
                                <w:sz w:val="18"/>
                              </w:rPr>
                              <w:t>.</w:t>
                            </w:r>
                            <w:r w:rsidRPr="00437BFC">
                              <w:rPr>
                                <w:rFonts w:ascii="Arial" w:hAnsi="Arial" w:cs="Arial"/>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2E4B2" id="Text Box 70" o:spid="_x0000_s1045" type="#_x0000_t202" style="position:absolute;left:0;text-align:left;margin-left:424.95pt;margin-top:56.35pt;width:241.5pt;height:4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" strokecolor="#1f497d">
                <v:stroke dashstyle="dash"/>
                <v:textbox>
                  <w:txbxContent>
                    <w:p w14:paraId="7514D82A" w14:textId="77777777" w:rsidR="007A6899" w:rsidRPr="00691338" w:rsidRDefault="007A6899" w:rsidP="006C3437">
                      <w:pPr>
                        <w:rPr>
                          <w:rFonts w:ascii="Arial" w:hAnsi="Arial" w:cs="Arial"/>
                          <w:sz w:val="16"/>
                          <w:szCs w:val="16"/>
                        </w:rPr>
                      </w:pPr>
                      <w:r w:rsidRPr="00691338">
                        <w:rPr>
                          <w:rFonts w:ascii="Arial" w:hAnsi="Arial" w:cs="Arial"/>
                          <w:sz w:val="16"/>
                          <w:szCs w:val="16"/>
                        </w:rPr>
                        <w:t xml:space="preserve">For scores of 8 or more (high), further action </w:t>
                      </w:r>
                      <w:r w:rsidRPr="00691338">
                        <w:rPr>
                          <w:rFonts w:ascii="Arial" w:hAnsi="Arial" w:cs="Arial"/>
                          <w:sz w:val="16"/>
                          <w:szCs w:val="16"/>
                          <w:u w:val="single"/>
                        </w:rPr>
                        <w:t>must</w:t>
                      </w:r>
                      <w:r w:rsidRPr="00691338">
                        <w:rPr>
                          <w:rFonts w:ascii="Arial" w:hAnsi="Arial" w:cs="Arial"/>
                          <w:sz w:val="16"/>
                          <w:szCs w:val="16"/>
                        </w:rPr>
                        <w:t xml:space="preserve"> be taken to reduce the risk. </w:t>
                      </w:r>
                    </w:p>
                    <w:p w14:paraId="3BB5B60C" w14:textId="77777777" w:rsidR="007A6899" w:rsidRPr="00437BFC" w:rsidRDefault="007A6899" w:rsidP="006C3437">
                      <w:pPr>
                        <w:rPr>
                          <w:rFonts w:ascii="Arial" w:hAnsi="Arial" w:cs="Arial"/>
                          <w:sz w:val="18"/>
                        </w:rPr>
                      </w:pPr>
                      <w:r w:rsidRPr="00691338">
                        <w:rPr>
                          <w:rFonts w:ascii="Arial" w:hAnsi="Arial" w:cs="Arial"/>
                          <w:sz w:val="16"/>
                          <w:szCs w:val="16"/>
                        </w:rPr>
                        <w:t>If further advice is required contact the Safety Service</w:t>
                      </w:r>
                      <w:r>
                        <w:rPr>
                          <w:rFonts w:ascii="Arial" w:hAnsi="Arial" w:cs="Arial"/>
                          <w:sz w:val="18"/>
                        </w:rPr>
                        <w:t>.</w:t>
                      </w:r>
                      <w:r w:rsidRPr="00437BFC">
                        <w:rPr>
                          <w:rFonts w:ascii="Arial" w:hAnsi="Arial" w:cs="Arial"/>
                          <w:sz w:val="18"/>
                        </w:rPr>
                        <w:t xml:space="preserve"> </w:t>
                      </w:r>
                    </w:p>
                  </w:txbxContent>
                </v:textbox>
              </v:shape>
            </w:pict>
          </mc:Fallback>
        </mc:AlternateContent>
      </w:r>
    </w:p>
    <w:p w14:paraId="3CB05299" w14:textId="77777777" w:rsidR="006D305C" w:rsidRDefault="006D305C" w:rsidP="006D305C">
      <w:pPr>
        <w:pStyle w:val="Heading1"/>
        <w:numPr>
          <w:ilvl w:val="0"/>
          <w:numId w:val="0"/>
        </w:numPr>
        <w:jc w:val="both"/>
        <w:rPr>
          <w:rFonts w:ascii="Arial" w:hAnsi="Arial" w:cs="Arial"/>
          <w:szCs w:val="24"/>
        </w:rPr>
        <w:sectPr w:rsidR="006D305C" w:rsidSect="00060B72">
          <w:pgSz w:w="16838" w:h="11906" w:orient="landscape" w:code="9"/>
          <w:pgMar w:top="1797" w:right="1440" w:bottom="1276" w:left="1701" w:header="720" w:footer="720" w:gutter="0"/>
          <w:cols w:space="720"/>
          <w:docGrid w:linePitch="326"/>
        </w:sectPr>
      </w:pPr>
    </w:p>
    <w:p w14:paraId="535D8B20" w14:textId="77777777" w:rsidR="006D305C" w:rsidRDefault="006D305C" w:rsidP="006D305C">
      <w:pPr>
        <w:rPr>
          <w:rFonts w:ascii="Arial" w:hAnsi="Arial" w:cs="Arial"/>
          <w:b/>
        </w:rPr>
      </w:pPr>
    </w:p>
    <w:p w14:paraId="46AF38C5" w14:textId="77777777" w:rsidR="006D305C" w:rsidRDefault="006D305C" w:rsidP="006D305C">
      <w:pPr>
        <w:jc w:val="center"/>
        <w:rPr>
          <w:rFonts w:ascii="Arial" w:hAnsi="Arial" w:cs="Arial"/>
          <w:b/>
        </w:rPr>
      </w:pPr>
      <w:r>
        <w:rPr>
          <w:rFonts w:ascii="Arial" w:hAnsi="Arial" w:cs="Arial"/>
          <w:b/>
        </w:rPr>
        <w:t>COSHH Risk Assessment Form</w:t>
      </w:r>
    </w:p>
    <w:p w14:paraId="4B21B7DB" w14:textId="77777777" w:rsidR="006D305C" w:rsidRDefault="006D305C" w:rsidP="006D305C">
      <w:pPr>
        <w:rPr>
          <w:rFonts w:ascii="Arial" w:hAnsi="Arial" w:cs="Arial"/>
          <w:b/>
        </w:rPr>
      </w:pPr>
    </w:p>
    <w:p w14:paraId="679721AD" w14:textId="77777777" w:rsidR="006D305C" w:rsidRPr="00695C58" w:rsidRDefault="006D305C" w:rsidP="006D305C">
      <w:pPr>
        <w:rPr>
          <w:rFonts w:ascii="Arial" w:hAnsi="Arial" w:cs="Arial"/>
          <w:sz w:val="22"/>
          <w:szCs w:val="22"/>
        </w:rPr>
      </w:pPr>
      <w:r w:rsidRPr="00695C58">
        <w:rPr>
          <w:rFonts w:ascii="Arial" w:hAnsi="Arial" w:cs="Arial"/>
          <w:sz w:val="22"/>
          <w:szCs w:val="22"/>
        </w:rPr>
        <w:t>A COSHH risk assessment must be conducted before you commence work which could expose you to substances hazardous to health.</w:t>
      </w:r>
    </w:p>
    <w:p w14:paraId="2BF3D0E0" w14:textId="77777777" w:rsidR="006D305C" w:rsidRDefault="006D305C" w:rsidP="006D305C">
      <w:pPr>
        <w:rPr>
          <w:rFonts w:ascii="Arial" w:hAnsi="Arial" w:cs="Arial"/>
          <w:sz w:val="22"/>
          <w:szCs w:val="22"/>
        </w:rPr>
      </w:pPr>
    </w:p>
    <w:p w14:paraId="43A0F1D9" w14:textId="77777777" w:rsidR="006D305C" w:rsidRDefault="006D305C" w:rsidP="006D305C">
      <w:pPr>
        <w:rPr>
          <w:rFonts w:ascii="Arial" w:hAnsi="Arial" w:cs="Arial"/>
          <w:b/>
          <w:sz w:val="22"/>
          <w:szCs w:val="22"/>
        </w:rPr>
      </w:pPr>
      <w:r w:rsidRPr="00E70DC2">
        <w:rPr>
          <w:rFonts w:ascii="Arial" w:hAnsi="Arial" w:cs="Arial"/>
          <w:b/>
          <w:sz w:val="22"/>
          <w:szCs w:val="22"/>
        </w:rPr>
        <w:t>Section 1: Project Details</w:t>
      </w:r>
    </w:p>
    <w:p w14:paraId="106AEED2" w14:textId="77777777" w:rsidR="006D305C" w:rsidRPr="008F46B9" w:rsidRDefault="006D305C" w:rsidP="006D305C">
      <w:pPr>
        <w:rPr>
          <w:rFonts w:ascii="Arial" w:hAnsi="Arial" w:cs="Arial"/>
          <w:b/>
          <w:sz w:val="22"/>
          <w:szCs w:val="22"/>
        </w:rPr>
      </w:pPr>
    </w:p>
    <w:tbl>
      <w:tblPr>
        <w:tblStyle w:val="TableGrid"/>
        <w:tblW w:w="0" w:type="auto"/>
        <w:tblLook w:val="04A0" w:firstRow="1" w:lastRow="0" w:firstColumn="1" w:lastColumn="0" w:noHBand="0" w:noVBand="1"/>
      </w:tblPr>
      <w:tblGrid>
        <w:gridCol w:w="3227"/>
        <w:gridCol w:w="6015"/>
      </w:tblGrid>
      <w:tr w:rsidR="006D305C" w14:paraId="0E571F91" w14:textId="77777777" w:rsidTr="00793CF8">
        <w:trPr>
          <w:trHeight w:val="454"/>
        </w:trPr>
        <w:tc>
          <w:tcPr>
            <w:tcW w:w="3227" w:type="dxa"/>
            <w:shd w:val="clear" w:color="auto" w:fill="auto"/>
            <w:vAlign w:val="center"/>
          </w:tcPr>
          <w:p w14:paraId="7158B1B9" w14:textId="77777777" w:rsidR="006D305C" w:rsidRPr="0035504E" w:rsidRDefault="006D305C" w:rsidP="00793CF8">
            <w:pPr>
              <w:rPr>
                <w:rFonts w:ascii="Arial" w:hAnsi="Arial" w:cs="Arial"/>
                <w:b/>
                <w:sz w:val="22"/>
                <w:szCs w:val="22"/>
              </w:rPr>
            </w:pPr>
            <w:r w:rsidRPr="0035504E">
              <w:rPr>
                <w:rFonts w:ascii="Arial" w:hAnsi="Arial" w:cs="Arial"/>
                <w:b/>
                <w:sz w:val="22"/>
                <w:szCs w:val="22"/>
              </w:rPr>
              <w:t>Title of project or activity</w:t>
            </w:r>
          </w:p>
        </w:tc>
        <w:tc>
          <w:tcPr>
            <w:tcW w:w="6015" w:type="dxa"/>
          </w:tcPr>
          <w:p w14:paraId="72A6F253" w14:textId="77777777" w:rsidR="006D305C" w:rsidRDefault="006D305C" w:rsidP="00793CF8">
            <w:pPr>
              <w:rPr>
                <w:rFonts w:ascii="Arial" w:hAnsi="Arial" w:cs="Arial"/>
                <w:sz w:val="22"/>
                <w:szCs w:val="22"/>
              </w:rPr>
            </w:pPr>
          </w:p>
          <w:p w14:paraId="09AB5E8E" w14:textId="77777777" w:rsidR="006D305C" w:rsidRDefault="006D305C" w:rsidP="00793CF8">
            <w:pPr>
              <w:rPr>
                <w:rFonts w:ascii="Arial" w:hAnsi="Arial" w:cs="Arial"/>
                <w:sz w:val="22"/>
                <w:szCs w:val="22"/>
              </w:rPr>
            </w:pPr>
          </w:p>
        </w:tc>
      </w:tr>
      <w:tr w:rsidR="006D305C" w14:paraId="1356BB27" w14:textId="77777777" w:rsidTr="00793CF8">
        <w:trPr>
          <w:trHeight w:val="454"/>
        </w:trPr>
        <w:tc>
          <w:tcPr>
            <w:tcW w:w="3227" w:type="dxa"/>
            <w:shd w:val="clear" w:color="auto" w:fill="auto"/>
            <w:vAlign w:val="center"/>
          </w:tcPr>
          <w:p w14:paraId="3F62B712" w14:textId="77777777" w:rsidR="006D305C" w:rsidRPr="0035504E" w:rsidRDefault="006D305C" w:rsidP="00793CF8">
            <w:pPr>
              <w:rPr>
                <w:rFonts w:ascii="Arial" w:hAnsi="Arial" w:cs="Arial"/>
                <w:b/>
                <w:sz w:val="22"/>
                <w:szCs w:val="22"/>
              </w:rPr>
            </w:pPr>
            <w:r w:rsidRPr="0035504E">
              <w:rPr>
                <w:rFonts w:ascii="Arial" w:hAnsi="Arial" w:cs="Arial"/>
                <w:b/>
                <w:sz w:val="22"/>
                <w:szCs w:val="22"/>
              </w:rPr>
              <w:t>Location of work</w:t>
            </w:r>
          </w:p>
          <w:p w14:paraId="49160C9F" w14:textId="77777777" w:rsidR="006D305C" w:rsidRPr="0035504E" w:rsidRDefault="006D305C" w:rsidP="00793CF8">
            <w:pPr>
              <w:rPr>
                <w:rFonts w:ascii="Arial" w:hAnsi="Arial" w:cs="Arial"/>
                <w:sz w:val="22"/>
                <w:szCs w:val="22"/>
              </w:rPr>
            </w:pPr>
            <w:r w:rsidRPr="0035504E">
              <w:rPr>
                <w:rFonts w:ascii="Arial" w:hAnsi="Arial" w:cs="Arial"/>
                <w:sz w:val="22"/>
                <w:szCs w:val="22"/>
              </w:rPr>
              <w:t>(building and room number)</w:t>
            </w:r>
          </w:p>
        </w:tc>
        <w:tc>
          <w:tcPr>
            <w:tcW w:w="6015" w:type="dxa"/>
          </w:tcPr>
          <w:p w14:paraId="6DEF1CDB" w14:textId="77777777" w:rsidR="006D305C" w:rsidRDefault="006D305C" w:rsidP="00793CF8">
            <w:pPr>
              <w:rPr>
                <w:rFonts w:ascii="Arial" w:hAnsi="Arial" w:cs="Arial"/>
                <w:sz w:val="22"/>
                <w:szCs w:val="22"/>
              </w:rPr>
            </w:pPr>
          </w:p>
          <w:p w14:paraId="0932E962" w14:textId="77777777" w:rsidR="006D305C" w:rsidRDefault="006D305C" w:rsidP="00793CF8">
            <w:pPr>
              <w:rPr>
                <w:rFonts w:ascii="Arial" w:hAnsi="Arial" w:cs="Arial"/>
                <w:sz w:val="22"/>
                <w:szCs w:val="22"/>
              </w:rPr>
            </w:pPr>
          </w:p>
          <w:p w14:paraId="013016C4" w14:textId="77777777" w:rsidR="006D305C" w:rsidRDefault="006D305C" w:rsidP="00793CF8">
            <w:pPr>
              <w:rPr>
                <w:rFonts w:ascii="Arial" w:hAnsi="Arial" w:cs="Arial"/>
                <w:sz w:val="22"/>
                <w:szCs w:val="22"/>
              </w:rPr>
            </w:pPr>
          </w:p>
          <w:p w14:paraId="2CE61F97" w14:textId="77777777" w:rsidR="006D305C" w:rsidRDefault="006D305C" w:rsidP="00793CF8">
            <w:pPr>
              <w:rPr>
                <w:rFonts w:ascii="Arial" w:hAnsi="Arial" w:cs="Arial"/>
                <w:sz w:val="22"/>
                <w:szCs w:val="22"/>
              </w:rPr>
            </w:pPr>
          </w:p>
        </w:tc>
      </w:tr>
      <w:tr w:rsidR="006D305C" w14:paraId="768CA722" w14:textId="77777777" w:rsidTr="00793CF8">
        <w:trPr>
          <w:trHeight w:val="454"/>
        </w:trPr>
        <w:tc>
          <w:tcPr>
            <w:tcW w:w="3227" w:type="dxa"/>
            <w:shd w:val="clear" w:color="auto" w:fill="auto"/>
            <w:vAlign w:val="center"/>
          </w:tcPr>
          <w:p w14:paraId="0156773D" w14:textId="77777777" w:rsidR="006D305C" w:rsidRPr="0035504E" w:rsidRDefault="006D305C" w:rsidP="00793CF8">
            <w:pPr>
              <w:rPr>
                <w:rFonts w:ascii="Arial" w:hAnsi="Arial" w:cs="Arial"/>
                <w:b/>
                <w:sz w:val="22"/>
                <w:szCs w:val="22"/>
              </w:rPr>
            </w:pPr>
            <w:r w:rsidRPr="0035504E">
              <w:rPr>
                <w:rFonts w:ascii="Arial" w:hAnsi="Arial" w:cs="Arial"/>
                <w:b/>
                <w:sz w:val="22"/>
                <w:szCs w:val="22"/>
              </w:rPr>
              <w:t xml:space="preserve">Principal Investigator </w:t>
            </w:r>
            <w:r>
              <w:rPr>
                <w:rFonts w:ascii="Arial" w:hAnsi="Arial" w:cs="Arial"/>
                <w:b/>
                <w:sz w:val="22"/>
                <w:szCs w:val="22"/>
              </w:rPr>
              <w:t>/ Researcher /Supervisor</w:t>
            </w:r>
          </w:p>
        </w:tc>
        <w:tc>
          <w:tcPr>
            <w:tcW w:w="6015" w:type="dxa"/>
          </w:tcPr>
          <w:p w14:paraId="6D29137F" w14:textId="77777777" w:rsidR="006D305C" w:rsidRDefault="006D305C" w:rsidP="00793CF8">
            <w:pPr>
              <w:rPr>
                <w:rFonts w:ascii="Arial" w:hAnsi="Arial" w:cs="Arial"/>
                <w:sz w:val="22"/>
                <w:szCs w:val="22"/>
              </w:rPr>
            </w:pPr>
          </w:p>
          <w:p w14:paraId="5BDDD766" w14:textId="77777777" w:rsidR="006D305C" w:rsidRDefault="006D305C" w:rsidP="00793CF8">
            <w:pPr>
              <w:rPr>
                <w:rFonts w:ascii="Arial" w:hAnsi="Arial" w:cs="Arial"/>
                <w:sz w:val="22"/>
                <w:szCs w:val="22"/>
              </w:rPr>
            </w:pPr>
          </w:p>
          <w:p w14:paraId="689D532C" w14:textId="77777777" w:rsidR="006D305C" w:rsidRDefault="006D305C" w:rsidP="00793CF8">
            <w:pPr>
              <w:rPr>
                <w:rFonts w:ascii="Arial" w:hAnsi="Arial" w:cs="Arial"/>
                <w:sz w:val="22"/>
                <w:szCs w:val="22"/>
              </w:rPr>
            </w:pPr>
          </w:p>
        </w:tc>
      </w:tr>
      <w:tr w:rsidR="006D305C" w14:paraId="74281CA9" w14:textId="77777777" w:rsidTr="00793CF8">
        <w:trPr>
          <w:trHeight w:val="454"/>
        </w:trPr>
        <w:tc>
          <w:tcPr>
            <w:tcW w:w="3227" w:type="dxa"/>
            <w:shd w:val="clear" w:color="auto" w:fill="auto"/>
            <w:vAlign w:val="center"/>
          </w:tcPr>
          <w:p w14:paraId="0CF4AFA0" w14:textId="77777777" w:rsidR="006D305C" w:rsidRPr="0035504E" w:rsidRDefault="006D305C" w:rsidP="00793CF8">
            <w:pPr>
              <w:rPr>
                <w:rFonts w:ascii="Arial" w:hAnsi="Arial" w:cs="Arial"/>
                <w:b/>
                <w:sz w:val="22"/>
                <w:szCs w:val="22"/>
              </w:rPr>
            </w:pPr>
            <w:r w:rsidRPr="0035504E">
              <w:rPr>
                <w:rFonts w:ascii="Arial" w:hAnsi="Arial" w:cs="Arial"/>
                <w:b/>
                <w:sz w:val="22"/>
                <w:szCs w:val="22"/>
              </w:rPr>
              <w:t>Brief description of work activity</w:t>
            </w:r>
          </w:p>
        </w:tc>
        <w:tc>
          <w:tcPr>
            <w:tcW w:w="6015" w:type="dxa"/>
          </w:tcPr>
          <w:p w14:paraId="220252BC" w14:textId="77777777" w:rsidR="006D305C" w:rsidRDefault="006D305C" w:rsidP="00793CF8">
            <w:pPr>
              <w:rPr>
                <w:rFonts w:ascii="Arial" w:hAnsi="Arial" w:cs="Arial"/>
                <w:sz w:val="22"/>
                <w:szCs w:val="22"/>
              </w:rPr>
            </w:pPr>
          </w:p>
          <w:p w14:paraId="4E2CC652" w14:textId="77777777" w:rsidR="006D305C" w:rsidRDefault="006D305C" w:rsidP="00793CF8">
            <w:pPr>
              <w:rPr>
                <w:rFonts w:ascii="Arial" w:hAnsi="Arial" w:cs="Arial"/>
                <w:sz w:val="22"/>
                <w:szCs w:val="22"/>
              </w:rPr>
            </w:pPr>
          </w:p>
          <w:p w14:paraId="26C11155" w14:textId="77777777" w:rsidR="006D305C" w:rsidRDefault="006D305C" w:rsidP="00793CF8">
            <w:pPr>
              <w:rPr>
                <w:rFonts w:ascii="Arial" w:hAnsi="Arial" w:cs="Arial"/>
                <w:sz w:val="22"/>
                <w:szCs w:val="22"/>
              </w:rPr>
            </w:pPr>
          </w:p>
          <w:p w14:paraId="57C29FAD" w14:textId="77777777" w:rsidR="006D305C" w:rsidRDefault="006D305C" w:rsidP="00793CF8">
            <w:pPr>
              <w:rPr>
                <w:rFonts w:ascii="Arial" w:hAnsi="Arial" w:cs="Arial"/>
                <w:sz w:val="22"/>
                <w:szCs w:val="22"/>
              </w:rPr>
            </w:pPr>
          </w:p>
          <w:p w14:paraId="607499B8" w14:textId="77777777" w:rsidR="006D305C" w:rsidRDefault="006D305C" w:rsidP="00793CF8">
            <w:pPr>
              <w:rPr>
                <w:rFonts w:ascii="Arial" w:hAnsi="Arial" w:cs="Arial"/>
                <w:sz w:val="22"/>
                <w:szCs w:val="22"/>
              </w:rPr>
            </w:pPr>
          </w:p>
          <w:p w14:paraId="743A1AEE" w14:textId="77777777" w:rsidR="006D305C" w:rsidRDefault="006D305C" w:rsidP="00793CF8">
            <w:pPr>
              <w:rPr>
                <w:rFonts w:ascii="Arial" w:hAnsi="Arial" w:cs="Arial"/>
                <w:sz w:val="22"/>
                <w:szCs w:val="22"/>
              </w:rPr>
            </w:pPr>
          </w:p>
        </w:tc>
      </w:tr>
    </w:tbl>
    <w:p w14:paraId="41E07781" w14:textId="77777777" w:rsidR="006D305C" w:rsidRPr="00E70DC2" w:rsidRDefault="006D305C" w:rsidP="006D305C">
      <w:pPr>
        <w:rPr>
          <w:rFonts w:ascii="Arial" w:hAnsi="Arial" w:cs="Arial"/>
          <w:sz w:val="22"/>
          <w:szCs w:val="22"/>
        </w:rPr>
      </w:pPr>
    </w:p>
    <w:p w14:paraId="5B55704B" w14:textId="77777777" w:rsidR="006D305C" w:rsidRDefault="006D305C" w:rsidP="006D305C">
      <w:pPr>
        <w:rPr>
          <w:rFonts w:ascii="Arial" w:hAnsi="Arial" w:cs="Arial"/>
          <w:b/>
          <w:sz w:val="22"/>
          <w:szCs w:val="22"/>
        </w:rPr>
      </w:pPr>
      <w:r>
        <w:rPr>
          <w:rFonts w:ascii="Arial" w:hAnsi="Arial" w:cs="Arial"/>
          <w:b/>
          <w:sz w:val="22"/>
          <w:szCs w:val="22"/>
        </w:rPr>
        <w:t>Section 2: Hazard Summary Section</w:t>
      </w:r>
    </w:p>
    <w:p w14:paraId="77C1E4AE" w14:textId="77777777" w:rsidR="006D305C" w:rsidRDefault="006D305C" w:rsidP="006D305C">
      <w:pPr>
        <w:rPr>
          <w:rFonts w:ascii="Arial" w:hAnsi="Arial" w:cs="Arial"/>
          <w:sz w:val="22"/>
          <w:szCs w:val="22"/>
        </w:rPr>
      </w:pPr>
    </w:p>
    <w:tbl>
      <w:tblPr>
        <w:tblStyle w:val="TableGrid"/>
        <w:tblW w:w="9209" w:type="dxa"/>
        <w:tblLayout w:type="fixed"/>
        <w:tblLook w:val="04A0" w:firstRow="1" w:lastRow="0" w:firstColumn="1" w:lastColumn="0" w:noHBand="0" w:noVBand="1"/>
      </w:tblPr>
      <w:tblGrid>
        <w:gridCol w:w="1004"/>
        <w:gridCol w:w="1005"/>
        <w:gridCol w:w="1005"/>
        <w:gridCol w:w="977"/>
        <w:gridCol w:w="977"/>
        <w:gridCol w:w="1005"/>
        <w:gridCol w:w="1005"/>
        <w:gridCol w:w="1097"/>
        <w:gridCol w:w="1134"/>
      </w:tblGrid>
      <w:tr w:rsidR="006D305C" w14:paraId="0B047E0A" w14:textId="77777777" w:rsidTr="00793CF8">
        <w:trPr>
          <w:trHeight w:val="397"/>
        </w:trPr>
        <w:tc>
          <w:tcPr>
            <w:tcW w:w="9209" w:type="dxa"/>
            <w:gridSpan w:val="9"/>
            <w:vAlign w:val="center"/>
          </w:tcPr>
          <w:p w14:paraId="646ED594" w14:textId="77777777" w:rsidR="006D305C" w:rsidRPr="0035504E" w:rsidRDefault="006D305C" w:rsidP="00793CF8">
            <w:pPr>
              <w:rPr>
                <w:rFonts w:ascii="Arial" w:hAnsi="Arial" w:cs="Arial"/>
                <w:b/>
                <w:sz w:val="22"/>
                <w:szCs w:val="22"/>
              </w:rPr>
            </w:pPr>
            <w:r>
              <w:rPr>
                <w:rFonts w:ascii="Arial" w:hAnsi="Arial" w:cs="Arial"/>
                <w:b/>
                <w:sz w:val="22"/>
                <w:szCs w:val="22"/>
              </w:rPr>
              <w:t>Hazard pictograms – select all that apply to the work activity</w:t>
            </w:r>
          </w:p>
        </w:tc>
      </w:tr>
      <w:tr w:rsidR="006D305C" w14:paraId="17C4FF73" w14:textId="77777777" w:rsidTr="00793CF8">
        <w:trPr>
          <w:trHeight w:val="964"/>
        </w:trPr>
        <w:tc>
          <w:tcPr>
            <w:tcW w:w="1004" w:type="dxa"/>
            <w:vAlign w:val="center"/>
          </w:tcPr>
          <w:p w14:paraId="4663EEFE" w14:textId="77777777" w:rsidR="006D305C" w:rsidRDefault="006D305C" w:rsidP="00793CF8">
            <w:pPr>
              <w:jc w:val="center"/>
              <w:rPr>
                <w:rFonts w:ascii="Arial" w:hAnsi="Arial" w:cs="Arial"/>
                <w:sz w:val="22"/>
                <w:szCs w:val="22"/>
              </w:rPr>
            </w:pPr>
            <w:r>
              <w:rPr>
                <w:rFonts w:ascii="Arial" w:hAnsi="Arial" w:cs="Arial"/>
                <w:noProof/>
                <w:sz w:val="22"/>
                <w:szCs w:val="22"/>
                <w:lang w:val="en-GB" w:eastAsia="en-GB"/>
              </w:rPr>
              <w:drawing>
                <wp:inline distT="0" distB="0" distL="0" distR="0" wp14:anchorId="5D985627" wp14:editId="382E09B5">
                  <wp:extent cx="523875" cy="5238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pic:spPr>
                      </pic:pic>
                    </a:graphicData>
                  </a:graphic>
                </wp:inline>
              </w:drawing>
            </w:r>
          </w:p>
        </w:tc>
        <w:tc>
          <w:tcPr>
            <w:tcW w:w="1005" w:type="dxa"/>
            <w:vAlign w:val="center"/>
          </w:tcPr>
          <w:p w14:paraId="02D46A4F" w14:textId="77777777" w:rsidR="006D305C" w:rsidRDefault="006D305C" w:rsidP="00793CF8">
            <w:pPr>
              <w:jc w:val="center"/>
              <w:rPr>
                <w:rFonts w:ascii="Arial" w:hAnsi="Arial" w:cs="Arial"/>
                <w:sz w:val="22"/>
                <w:szCs w:val="22"/>
              </w:rPr>
            </w:pPr>
            <w:r>
              <w:rPr>
                <w:rFonts w:ascii="Arial" w:hAnsi="Arial" w:cs="Arial"/>
                <w:noProof/>
                <w:sz w:val="22"/>
                <w:szCs w:val="22"/>
                <w:lang w:val="en-GB" w:eastAsia="en-GB"/>
              </w:rPr>
              <w:drawing>
                <wp:inline distT="0" distB="0" distL="0" distR="0" wp14:anchorId="5937420A" wp14:editId="37ED58F1">
                  <wp:extent cx="533400" cy="5334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tc>
        <w:tc>
          <w:tcPr>
            <w:tcW w:w="1005" w:type="dxa"/>
            <w:vAlign w:val="center"/>
          </w:tcPr>
          <w:p w14:paraId="29FEF89F" w14:textId="77777777" w:rsidR="006D305C" w:rsidRDefault="006D305C" w:rsidP="00793CF8">
            <w:pPr>
              <w:jc w:val="center"/>
              <w:rPr>
                <w:rFonts w:ascii="Arial" w:hAnsi="Arial" w:cs="Arial"/>
                <w:sz w:val="22"/>
                <w:szCs w:val="22"/>
              </w:rPr>
            </w:pPr>
            <w:r>
              <w:rPr>
                <w:rFonts w:ascii="Arial" w:hAnsi="Arial" w:cs="Arial"/>
                <w:noProof/>
                <w:sz w:val="22"/>
                <w:szCs w:val="22"/>
                <w:lang w:val="en-GB" w:eastAsia="en-GB"/>
              </w:rPr>
              <w:drawing>
                <wp:inline distT="0" distB="0" distL="0" distR="0" wp14:anchorId="2779F131" wp14:editId="0C269DE6">
                  <wp:extent cx="533400" cy="533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tc>
        <w:tc>
          <w:tcPr>
            <w:tcW w:w="977" w:type="dxa"/>
            <w:vAlign w:val="center"/>
          </w:tcPr>
          <w:p w14:paraId="3594ADC7" w14:textId="77777777" w:rsidR="006D305C" w:rsidRDefault="006D305C" w:rsidP="00793CF8">
            <w:pPr>
              <w:jc w:val="center"/>
              <w:rPr>
                <w:rFonts w:ascii="Arial" w:hAnsi="Arial" w:cs="Arial"/>
                <w:sz w:val="22"/>
                <w:szCs w:val="22"/>
              </w:rPr>
            </w:pPr>
            <w:r>
              <w:rPr>
                <w:rFonts w:ascii="Arial" w:hAnsi="Arial" w:cs="Arial"/>
                <w:noProof/>
                <w:sz w:val="22"/>
                <w:szCs w:val="22"/>
                <w:lang w:val="en-GB" w:eastAsia="en-GB"/>
              </w:rPr>
              <w:drawing>
                <wp:inline distT="0" distB="0" distL="0" distR="0" wp14:anchorId="408443C4" wp14:editId="2D288D6C">
                  <wp:extent cx="504825" cy="5048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pic:spPr>
                      </pic:pic>
                    </a:graphicData>
                  </a:graphic>
                </wp:inline>
              </w:drawing>
            </w:r>
          </w:p>
        </w:tc>
        <w:tc>
          <w:tcPr>
            <w:tcW w:w="977" w:type="dxa"/>
            <w:vAlign w:val="center"/>
          </w:tcPr>
          <w:p w14:paraId="23DB76BF" w14:textId="77777777" w:rsidR="006D305C" w:rsidRDefault="006D305C" w:rsidP="00793CF8">
            <w:pPr>
              <w:jc w:val="center"/>
              <w:rPr>
                <w:rFonts w:ascii="Arial" w:hAnsi="Arial" w:cs="Arial"/>
                <w:sz w:val="22"/>
                <w:szCs w:val="22"/>
              </w:rPr>
            </w:pPr>
            <w:r>
              <w:rPr>
                <w:rFonts w:ascii="Arial" w:hAnsi="Arial" w:cs="Arial"/>
                <w:noProof/>
                <w:sz w:val="22"/>
                <w:szCs w:val="22"/>
                <w:lang w:val="en-GB" w:eastAsia="en-GB"/>
              </w:rPr>
              <w:drawing>
                <wp:inline distT="0" distB="0" distL="0" distR="0" wp14:anchorId="07C62C33" wp14:editId="589A4A56">
                  <wp:extent cx="514350" cy="5143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pic:spPr>
                      </pic:pic>
                    </a:graphicData>
                  </a:graphic>
                </wp:inline>
              </w:drawing>
            </w:r>
          </w:p>
        </w:tc>
        <w:tc>
          <w:tcPr>
            <w:tcW w:w="1005" w:type="dxa"/>
            <w:vAlign w:val="center"/>
          </w:tcPr>
          <w:p w14:paraId="356753DB" w14:textId="77777777" w:rsidR="006D305C" w:rsidRDefault="006D305C" w:rsidP="00793CF8">
            <w:pPr>
              <w:jc w:val="center"/>
              <w:rPr>
                <w:rFonts w:ascii="Arial" w:hAnsi="Arial" w:cs="Arial"/>
                <w:sz w:val="22"/>
                <w:szCs w:val="22"/>
              </w:rPr>
            </w:pPr>
            <w:r>
              <w:rPr>
                <w:rFonts w:ascii="Arial" w:hAnsi="Arial" w:cs="Arial"/>
                <w:noProof/>
                <w:sz w:val="22"/>
                <w:szCs w:val="22"/>
                <w:lang w:val="en-GB" w:eastAsia="en-GB"/>
              </w:rPr>
              <w:drawing>
                <wp:inline distT="0" distB="0" distL="0" distR="0" wp14:anchorId="3222ACB8" wp14:editId="7748E2C3">
                  <wp:extent cx="533400" cy="5334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tc>
        <w:tc>
          <w:tcPr>
            <w:tcW w:w="1005" w:type="dxa"/>
            <w:vAlign w:val="center"/>
          </w:tcPr>
          <w:p w14:paraId="5808C390" w14:textId="77777777" w:rsidR="006D305C" w:rsidRDefault="006D305C" w:rsidP="00793CF8">
            <w:pPr>
              <w:jc w:val="center"/>
              <w:rPr>
                <w:rFonts w:ascii="Arial" w:hAnsi="Arial" w:cs="Arial"/>
                <w:sz w:val="22"/>
                <w:szCs w:val="22"/>
              </w:rPr>
            </w:pPr>
            <w:r>
              <w:rPr>
                <w:rFonts w:ascii="Arial" w:hAnsi="Arial" w:cs="Arial"/>
                <w:noProof/>
                <w:sz w:val="22"/>
                <w:szCs w:val="22"/>
                <w:lang w:val="en-GB" w:eastAsia="en-GB"/>
              </w:rPr>
              <w:drawing>
                <wp:inline distT="0" distB="0" distL="0" distR="0" wp14:anchorId="42303D77" wp14:editId="4FB2C3FD">
                  <wp:extent cx="533400" cy="5334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tc>
        <w:tc>
          <w:tcPr>
            <w:tcW w:w="1097" w:type="dxa"/>
            <w:vAlign w:val="center"/>
          </w:tcPr>
          <w:p w14:paraId="63433E55" w14:textId="77777777" w:rsidR="006D305C" w:rsidRDefault="006D305C" w:rsidP="00793CF8">
            <w:pPr>
              <w:jc w:val="center"/>
              <w:rPr>
                <w:rFonts w:ascii="Arial" w:hAnsi="Arial" w:cs="Arial"/>
                <w:sz w:val="22"/>
                <w:szCs w:val="22"/>
              </w:rPr>
            </w:pPr>
            <w:r>
              <w:rPr>
                <w:rFonts w:ascii="Arial" w:hAnsi="Arial" w:cs="Arial"/>
                <w:noProof/>
                <w:sz w:val="22"/>
                <w:szCs w:val="22"/>
                <w:lang w:val="en-GB" w:eastAsia="en-GB"/>
              </w:rPr>
              <w:drawing>
                <wp:inline distT="0" distB="0" distL="0" distR="0" wp14:anchorId="18159EDF" wp14:editId="107CA250">
                  <wp:extent cx="533400" cy="5334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p>
        </w:tc>
        <w:tc>
          <w:tcPr>
            <w:tcW w:w="1134" w:type="dxa"/>
            <w:vAlign w:val="center"/>
          </w:tcPr>
          <w:p w14:paraId="25BB269C" w14:textId="77777777" w:rsidR="006D305C" w:rsidRDefault="006D305C" w:rsidP="00793CF8">
            <w:pPr>
              <w:jc w:val="center"/>
              <w:rPr>
                <w:rFonts w:ascii="Arial" w:hAnsi="Arial" w:cs="Arial"/>
                <w:sz w:val="22"/>
                <w:szCs w:val="22"/>
              </w:rPr>
            </w:pPr>
            <w:r>
              <w:rPr>
                <w:rFonts w:ascii="Arial" w:hAnsi="Arial" w:cs="Arial"/>
                <w:noProof/>
                <w:sz w:val="22"/>
                <w:szCs w:val="22"/>
                <w:lang w:val="en-GB" w:eastAsia="en-GB"/>
              </w:rPr>
              <w:drawing>
                <wp:inline distT="0" distB="0" distL="0" distR="0" wp14:anchorId="186B8D9D" wp14:editId="71247C80">
                  <wp:extent cx="552450" cy="5524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pic:spPr>
                      </pic:pic>
                    </a:graphicData>
                  </a:graphic>
                </wp:inline>
              </w:drawing>
            </w:r>
          </w:p>
        </w:tc>
      </w:tr>
      <w:tr w:rsidR="006D305C" w14:paraId="4F0B0FE6" w14:textId="77777777" w:rsidTr="00793CF8">
        <w:trPr>
          <w:trHeight w:val="283"/>
        </w:trPr>
        <w:tc>
          <w:tcPr>
            <w:tcW w:w="1004" w:type="dxa"/>
            <w:vAlign w:val="center"/>
          </w:tcPr>
          <w:p w14:paraId="7B888AE8" w14:textId="77777777" w:rsidR="006D305C" w:rsidRPr="004709A8" w:rsidRDefault="006D305C" w:rsidP="00793CF8">
            <w:pPr>
              <w:jc w:val="center"/>
              <w:rPr>
                <w:rFonts w:ascii="Arial" w:hAnsi="Arial" w:cs="Arial"/>
                <w:noProof/>
                <w:sz w:val="14"/>
                <w:szCs w:val="14"/>
              </w:rPr>
            </w:pPr>
            <w:r w:rsidRPr="004709A8">
              <w:rPr>
                <w:rFonts w:ascii="Arial" w:hAnsi="Arial" w:cs="Arial"/>
                <w:noProof/>
                <w:sz w:val="14"/>
                <w:szCs w:val="14"/>
              </w:rPr>
              <w:t>Health Hazard</w:t>
            </w:r>
          </w:p>
        </w:tc>
        <w:tc>
          <w:tcPr>
            <w:tcW w:w="1005" w:type="dxa"/>
            <w:vAlign w:val="center"/>
          </w:tcPr>
          <w:p w14:paraId="4045E5F6" w14:textId="77777777" w:rsidR="006D305C" w:rsidRPr="004709A8" w:rsidRDefault="006D305C" w:rsidP="00793CF8">
            <w:pPr>
              <w:jc w:val="center"/>
              <w:rPr>
                <w:rFonts w:ascii="Arial" w:hAnsi="Arial" w:cs="Arial"/>
                <w:noProof/>
                <w:sz w:val="14"/>
                <w:szCs w:val="14"/>
              </w:rPr>
            </w:pPr>
            <w:r w:rsidRPr="004709A8">
              <w:rPr>
                <w:rFonts w:ascii="Arial" w:hAnsi="Arial" w:cs="Arial"/>
                <w:noProof/>
                <w:sz w:val="14"/>
                <w:szCs w:val="14"/>
              </w:rPr>
              <w:t>Toxic</w:t>
            </w:r>
          </w:p>
        </w:tc>
        <w:tc>
          <w:tcPr>
            <w:tcW w:w="1005" w:type="dxa"/>
            <w:vAlign w:val="center"/>
          </w:tcPr>
          <w:p w14:paraId="5493D5A0" w14:textId="77777777" w:rsidR="006D305C" w:rsidRPr="004709A8" w:rsidRDefault="006D305C" w:rsidP="00793CF8">
            <w:pPr>
              <w:jc w:val="center"/>
              <w:rPr>
                <w:rFonts w:ascii="Arial" w:hAnsi="Arial" w:cs="Arial"/>
                <w:noProof/>
                <w:sz w:val="14"/>
                <w:szCs w:val="14"/>
              </w:rPr>
            </w:pPr>
            <w:r w:rsidRPr="004709A8">
              <w:rPr>
                <w:rFonts w:ascii="Arial" w:hAnsi="Arial" w:cs="Arial"/>
                <w:noProof/>
                <w:sz w:val="14"/>
                <w:szCs w:val="14"/>
              </w:rPr>
              <w:t>Corrosive</w:t>
            </w:r>
          </w:p>
        </w:tc>
        <w:tc>
          <w:tcPr>
            <w:tcW w:w="977" w:type="dxa"/>
            <w:vAlign w:val="center"/>
          </w:tcPr>
          <w:p w14:paraId="46772B00" w14:textId="77777777" w:rsidR="006D305C" w:rsidRPr="004709A8" w:rsidRDefault="006D305C" w:rsidP="00793CF8">
            <w:pPr>
              <w:jc w:val="center"/>
              <w:rPr>
                <w:rFonts w:ascii="Arial" w:hAnsi="Arial" w:cs="Arial"/>
                <w:noProof/>
                <w:sz w:val="14"/>
                <w:szCs w:val="14"/>
              </w:rPr>
            </w:pPr>
            <w:r w:rsidRPr="004709A8">
              <w:rPr>
                <w:rFonts w:ascii="Arial" w:hAnsi="Arial" w:cs="Arial"/>
                <w:noProof/>
                <w:sz w:val="14"/>
                <w:szCs w:val="14"/>
              </w:rPr>
              <w:t xml:space="preserve">Irritant </w:t>
            </w:r>
          </w:p>
        </w:tc>
        <w:tc>
          <w:tcPr>
            <w:tcW w:w="977" w:type="dxa"/>
            <w:vAlign w:val="center"/>
          </w:tcPr>
          <w:p w14:paraId="64B96A9A" w14:textId="77777777" w:rsidR="006D305C" w:rsidRPr="004709A8" w:rsidRDefault="006D305C" w:rsidP="00793CF8">
            <w:pPr>
              <w:jc w:val="center"/>
              <w:rPr>
                <w:rFonts w:ascii="Arial" w:hAnsi="Arial" w:cs="Arial"/>
                <w:noProof/>
                <w:sz w:val="14"/>
                <w:szCs w:val="14"/>
              </w:rPr>
            </w:pPr>
            <w:r w:rsidRPr="004709A8">
              <w:rPr>
                <w:rFonts w:ascii="Arial" w:hAnsi="Arial" w:cs="Arial"/>
                <w:noProof/>
                <w:sz w:val="14"/>
                <w:szCs w:val="14"/>
              </w:rPr>
              <w:t>Flammable</w:t>
            </w:r>
          </w:p>
        </w:tc>
        <w:tc>
          <w:tcPr>
            <w:tcW w:w="1005" w:type="dxa"/>
            <w:vAlign w:val="center"/>
          </w:tcPr>
          <w:p w14:paraId="383B7A5A" w14:textId="77777777" w:rsidR="006D305C" w:rsidRPr="004709A8" w:rsidRDefault="006D305C" w:rsidP="00793CF8">
            <w:pPr>
              <w:jc w:val="center"/>
              <w:rPr>
                <w:rFonts w:ascii="Arial" w:hAnsi="Arial" w:cs="Arial"/>
                <w:noProof/>
                <w:sz w:val="14"/>
                <w:szCs w:val="14"/>
              </w:rPr>
            </w:pPr>
            <w:r w:rsidRPr="004709A8">
              <w:rPr>
                <w:rFonts w:ascii="Arial" w:hAnsi="Arial" w:cs="Arial"/>
                <w:noProof/>
                <w:sz w:val="14"/>
                <w:szCs w:val="14"/>
              </w:rPr>
              <w:t>Oxidising</w:t>
            </w:r>
          </w:p>
        </w:tc>
        <w:tc>
          <w:tcPr>
            <w:tcW w:w="1005" w:type="dxa"/>
            <w:vAlign w:val="center"/>
          </w:tcPr>
          <w:p w14:paraId="5CD19174" w14:textId="77777777" w:rsidR="006D305C" w:rsidRPr="004709A8" w:rsidRDefault="006D305C" w:rsidP="00793CF8">
            <w:pPr>
              <w:jc w:val="center"/>
              <w:rPr>
                <w:rFonts w:ascii="Arial" w:hAnsi="Arial" w:cs="Arial"/>
                <w:noProof/>
                <w:sz w:val="14"/>
                <w:szCs w:val="14"/>
              </w:rPr>
            </w:pPr>
            <w:r w:rsidRPr="004709A8">
              <w:rPr>
                <w:rFonts w:ascii="Arial" w:hAnsi="Arial" w:cs="Arial"/>
                <w:noProof/>
                <w:sz w:val="14"/>
                <w:szCs w:val="14"/>
              </w:rPr>
              <w:t>Explosive</w:t>
            </w:r>
          </w:p>
        </w:tc>
        <w:tc>
          <w:tcPr>
            <w:tcW w:w="1097" w:type="dxa"/>
            <w:vAlign w:val="center"/>
          </w:tcPr>
          <w:p w14:paraId="6EC60945" w14:textId="77777777" w:rsidR="006D305C" w:rsidRPr="004709A8" w:rsidRDefault="006D305C" w:rsidP="00793CF8">
            <w:pPr>
              <w:jc w:val="center"/>
              <w:rPr>
                <w:rFonts w:ascii="Arial" w:hAnsi="Arial" w:cs="Arial"/>
                <w:noProof/>
                <w:sz w:val="14"/>
                <w:szCs w:val="14"/>
              </w:rPr>
            </w:pPr>
            <w:r w:rsidRPr="004709A8">
              <w:rPr>
                <w:rFonts w:ascii="Arial" w:hAnsi="Arial" w:cs="Arial"/>
                <w:noProof/>
                <w:sz w:val="14"/>
                <w:szCs w:val="14"/>
              </w:rPr>
              <w:t>Compressed Gas</w:t>
            </w:r>
          </w:p>
        </w:tc>
        <w:tc>
          <w:tcPr>
            <w:tcW w:w="1134" w:type="dxa"/>
            <w:vAlign w:val="center"/>
          </w:tcPr>
          <w:p w14:paraId="3E5E9F1E" w14:textId="77777777" w:rsidR="006D305C" w:rsidRPr="004709A8" w:rsidRDefault="006D305C" w:rsidP="00793CF8">
            <w:pPr>
              <w:jc w:val="center"/>
              <w:rPr>
                <w:rFonts w:ascii="Arial" w:hAnsi="Arial" w:cs="Arial"/>
                <w:noProof/>
                <w:sz w:val="14"/>
                <w:szCs w:val="14"/>
              </w:rPr>
            </w:pPr>
            <w:r w:rsidRPr="004709A8">
              <w:rPr>
                <w:rFonts w:ascii="Arial" w:hAnsi="Arial" w:cs="Arial"/>
                <w:noProof/>
                <w:sz w:val="14"/>
                <w:szCs w:val="14"/>
              </w:rPr>
              <w:t>Dangerous for the environment</w:t>
            </w:r>
          </w:p>
        </w:tc>
      </w:tr>
      <w:tr w:rsidR="006D305C" w14:paraId="377FEF43" w14:textId="77777777" w:rsidTr="00793CF8">
        <w:trPr>
          <w:trHeight w:val="283"/>
        </w:trPr>
        <w:tc>
          <w:tcPr>
            <w:tcW w:w="1004" w:type="dxa"/>
            <w:vAlign w:val="center"/>
          </w:tcPr>
          <w:p w14:paraId="766DC7C3" w14:textId="77777777" w:rsidR="006D305C" w:rsidRDefault="006D305C" w:rsidP="00793CF8">
            <w:pPr>
              <w:jc w:val="center"/>
              <w:rPr>
                <w:rFonts w:ascii="Arial" w:hAnsi="Arial" w:cs="Arial"/>
                <w:noProof/>
                <w:sz w:val="22"/>
                <w:szCs w:val="22"/>
              </w:rPr>
            </w:pPr>
          </w:p>
          <w:p w14:paraId="6C95828B" w14:textId="77777777" w:rsidR="006D305C" w:rsidRDefault="006D305C" w:rsidP="00793CF8">
            <w:pPr>
              <w:jc w:val="center"/>
              <w:rPr>
                <w:rFonts w:ascii="Arial" w:hAnsi="Arial" w:cs="Arial"/>
                <w:noProof/>
                <w:sz w:val="22"/>
                <w:szCs w:val="22"/>
              </w:rPr>
            </w:pPr>
          </w:p>
        </w:tc>
        <w:tc>
          <w:tcPr>
            <w:tcW w:w="1005" w:type="dxa"/>
            <w:vAlign w:val="center"/>
          </w:tcPr>
          <w:p w14:paraId="3EBDEE54" w14:textId="77777777" w:rsidR="006D305C" w:rsidRDefault="006D305C" w:rsidP="00793CF8">
            <w:pPr>
              <w:jc w:val="center"/>
              <w:rPr>
                <w:rFonts w:ascii="Arial" w:hAnsi="Arial" w:cs="Arial"/>
                <w:noProof/>
                <w:sz w:val="22"/>
                <w:szCs w:val="22"/>
              </w:rPr>
            </w:pPr>
          </w:p>
        </w:tc>
        <w:tc>
          <w:tcPr>
            <w:tcW w:w="1005" w:type="dxa"/>
            <w:vAlign w:val="center"/>
          </w:tcPr>
          <w:p w14:paraId="176CF2A5" w14:textId="77777777" w:rsidR="006D305C" w:rsidRDefault="006D305C" w:rsidP="00793CF8">
            <w:pPr>
              <w:jc w:val="center"/>
              <w:rPr>
                <w:rFonts w:ascii="Arial" w:hAnsi="Arial" w:cs="Arial"/>
                <w:noProof/>
                <w:sz w:val="22"/>
                <w:szCs w:val="22"/>
              </w:rPr>
            </w:pPr>
          </w:p>
        </w:tc>
        <w:tc>
          <w:tcPr>
            <w:tcW w:w="977" w:type="dxa"/>
            <w:vAlign w:val="center"/>
          </w:tcPr>
          <w:p w14:paraId="49A56D85" w14:textId="77777777" w:rsidR="006D305C" w:rsidRDefault="006D305C" w:rsidP="00793CF8">
            <w:pPr>
              <w:jc w:val="center"/>
              <w:rPr>
                <w:rFonts w:ascii="Arial" w:hAnsi="Arial" w:cs="Arial"/>
                <w:noProof/>
                <w:sz w:val="22"/>
                <w:szCs w:val="22"/>
              </w:rPr>
            </w:pPr>
          </w:p>
        </w:tc>
        <w:tc>
          <w:tcPr>
            <w:tcW w:w="977" w:type="dxa"/>
            <w:vAlign w:val="center"/>
          </w:tcPr>
          <w:p w14:paraId="6A676F64" w14:textId="77777777" w:rsidR="006D305C" w:rsidRDefault="006D305C" w:rsidP="00793CF8">
            <w:pPr>
              <w:jc w:val="center"/>
              <w:rPr>
                <w:rFonts w:ascii="Arial" w:hAnsi="Arial" w:cs="Arial"/>
                <w:noProof/>
                <w:sz w:val="22"/>
                <w:szCs w:val="22"/>
              </w:rPr>
            </w:pPr>
          </w:p>
        </w:tc>
        <w:tc>
          <w:tcPr>
            <w:tcW w:w="1005" w:type="dxa"/>
            <w:vAlign w:val="center"/>
          </w:tcPr>
          <w:p w14:paraId="1D2934A2" w14:textId="77777777" w:rsidR="006D305C" w:rsidRDefault="006D305C" w:rsidP="00793CF8">
            <w:pPr>
              <w:jc w:val="center"/>
              <w:rPr>
                <w:rFonts w:ascii="Arial" w:hAnsi="Arial" w:cs="Arial"/>
                <w:noProof/>
                <w:sz w:val="22"/>
                <w:szCs w:val="22"/>
              </w:rPr>
            </w:pPr>
          </w:p>
        </w:tc>
        <w:tc>
          <w:tcPr>
            <w:tcW w:w="1005" w:type="dxa"/>
            <w:vAlign w:val="center"/>
          </w:tcPr>
          <w:p w14:paraId="50D4F481" w14:textId="77777777" w:rsidR="006D305C" w:rsidRDefault="006D305C" w:rsidP="00793CF8">
            <w:pPr>
              <w:jc w:val="center"/>
              <w:rPr>
                <w:rFonts w:ascii="Arial" w:hAnsi="Arial" w:cs="Arial"/>
                <w:noProof/>
                <w:sz w:val="22"/>
                <w:szCs w:val="22"/>
              </w:rPr>
            </w:pPr>
          </w:p>
        </w:tc>
        <w:tc>
          <w:tcPr>
            <w:tcW w:w="1097" w:type="dxa"/>
            <w:vAlign w:val="center"/>
          </w:tcPr>
          <w:p w14:paraId="14B4E7E9" w14:textId="77777777" w:rsidR="006D305C" w:rsidRDefault="006D305C" w:rsidP="00793CF8">
            <w:pPr>
              <w:jc w:val="center"/>
              <w:rPr>
                <w:rFonts w:ascii="Arial" w:hAnsi="Arial" w:cs="Arial"/>
                <w:noProof/>
                <w:sz w:val="22"/>
                <w:szCs w:val="22"/>
              </w:rPr>
            </w:pPr>
          </w:p>
        </w:tc>
        <w:tc>
          <w:tcPr>
            <w:tcW w:w="1134" w:type="dxa"/>
            <w:vAlign w:val="center"/>
          </w:tcPr>
          <w:p w14:paraId="7B319076" w14:textId="77777777" w:rsidR="006D305C" w:rsidRDefault="006D305C" w:rsidP="00793CF8">
            <w:pPr>
              <w:jc w:val="center"/>
              <w:rPr>
                <w:rFonts w:ascii="Arial" w:hAnsi="Arial" w:cs="Arial"/>
                <w:noProof/>
                <w:sz w:val="22"/>
                <w:szCs w:val="22"/>
              </w:rPr>
            </w:pPr>
          </w:p>
        </w:tc>
      </w:tr>
    </w:tbl>
    <w:p w14:paraId="420AA280" w14:textId="77777777" w:rsidR="006D305C" w:rsidRDefault="006D305C" w:rsidP="006D305C">
      <w:pPr>
        <w:rPr>
          <w:rFonts w:ascii="Arial" w:hAnsi="Arial" w:cs="Arial"/>
          <w:sz w:val="22"/>
          <w:szCs w:val="22"/>
        </w:rPr>
      </w:pPr>
    </w:p>
    <w:p w14:paraId="2D08D514" w14:textId="77777777" w:rsidR="006D305C" w:rsidRDefault="006D305C" w:rsidP="006D305C">
      <w:pPr>
        <w:rPr>
          <w:rFonts w:ascii="Arial" w:hAnsi="Arial" w:cs="Arial"/>
          <w:b/>
          <w:sz w:val="22"/>
          <w:szCs w:val="22"/>
        </w:rPr>
      </w:pPr>
      <w:r>
        <w:rPr>
          <w:rFonts w:ascii="Arial" w:hAnsi="Arial" w:cs="Arial"/>
          <w:b/>
          <w:sz w:val="22"/>
          <w:szCs w:val="22"/>
        </w:rPr>
        <w:t>Section 3: Risk Assessment</w:t>
      </w:r>
    </w:p>
    <w:p w14:paraId="46E32C2B" w14:textId="77777777" w:rsidR="006D305C" w:rsidRDefault="006D305C" w:rsidP="006D305C">
      <w:pPr>
        <w:rPr>
          <w:rFonts w:ascii="Arial" w:hAnsi="Arial" w:cs="Arial"/>
          <w:b/>
          <w:sz w:val="22"/>
          <w:szCs w:val="22"/>
        </w:rPr>
      </w:pPr>
    </w:p>
    <w:p w14:paraId="1422478A" w14:textId="77777777" w:rsidR="006D305C" w:rsidRDefault="006D305C" w:rsidP="006D305C">
      <w:pPr>
        <w:rPr>
          <w:rFonts w:ascii="Arial" w:hAnsi="Arial" w:cs="Arial"/>
          <w:sz w:val="22"/>
          <w:szCs w:val="22"/>
        </w:rPr>
      </w:pPr>
      <w:r>
        <w:rPr>
          <w:rFonts w:ascii="Arial" w:hAnsi="Arial" w:cs="Arial"/>
          <w:sz w:val="22"/>
          <w:szCs w:val="22"/>
        </w:rPr>
        <w:t>List all the substances you are going to use in the cleaning process you are assessing. All the information required to populate the table below can be found on the manufacturer’s safety data sheet.</w:t>
      </w:r>
    </w:p>
    <w:p w14:paraId="021F2B6A" w14:textId="77777777" w:rsidR="006D305C" w:rsidRDefault="006D305C" w:rsidP="006D305C">
      <w:pPr>
        <w:rPr>
          <w:rFonts w:ascii="Arial" w:hAnsi="Arial" w:cs="Arial"/>
          <w:sz w:val="22"/>
          <w:szCs w:val="22"/>
        </w:rPr>
      </w:pPr>
    </w:p>
    <w:p w14:paraId="00D1306B" w14:textId="77777777" w:rsidR="006D305C" w:rsidRDefault="006D305C" w:rsidP="006D305C">
      <w:pPr>
        <w:rPr>
          <w:rFonts w:ascii="Arial" w:hAnsi="Arial" w:cs="Arial"/>
          <w:sz w:val="22"/>
          <w:szCs w:val="22"/>
        </w:rPr>
      </w:pPr>
      <w:r>
        <w:rPr>
          <w:rFonts w:ascii="Arial" w:hAnsi="Arial" w:cs="Arial"/>
          <w:sz w:val="22"/>
          <w:szCs w:val="22"/>
        </w:rPr>
        <w:t>If none of the substances to be used are hazardous to health, the risk assessment is complete at this stage and should be signed off.</w:t>
      </w:r>
    </w:p>
    <w:p w14:paraId="743B211B" w14:textId="77777777" w:rsidR="006D305C" w:rsidRDefault="006D305C" w:rsidP="006D305C">
      <w:pPr>
        <w:rPr>
          <w:rFonts w:ascii="Arial" w:hAnsi="Arial" w:cs="Arial"/>
          <w:b/>
          <w:sz w:val="22"/>
          <w:szCs w:val="22"/>
        </w:rPr>
      </w:pPr>
    </w:p>
    <w:tbl>
      <w:tblPr>
        <w:tblStyle w:val="TableGrid"/>
        <w:tblW w:w="5723" w:type="pct"/>
        <w:tblInd w:w="-572" w:type="dxa"/>
        <w:tblLook w:val="04A0" w:firstRow="1" w:lastRow="0" w:firstColumn="1" w:lastColumn="0" w:noHBand="0" w:noVBand="1"/>
      </w:tblPr>
      <w:tblGrid>
        <w:gridCol w:w="1590"/>
        <w:gridCol w:w="1587"/>
        <w:gridCol w:w="1297"/>
        <w:gridCol w:w="1917"/>
        <w:gridCol w:w="1445"/>
        <w:gridCol w:w="1299"/>
        <w:gridCol w:w="1443"/>
      </w:tblGrid>
      <w:tr w:rsidR="006D305C" w14:paraId="020D1581" w14:textId="77777777" w:rsidTr="00793CF8">
        <w:tc>
          <w:tcPr>
            <w:tcW w:w="752" w:type="pct"/>
            <w:tcBorders>
              <w:top w:val="single" w:sz="4" w:space="0" w:color="auto"/>
              <w:left w:val="single" w:sz="4" w:space="0" w:color="auto"/>
              <w:bottom w:val="single" w:sz="4" w:space="0" w:color="auto"/>
              <w:right w:val="single" w:sz="4" w:space="0" w:color="auto"/>
            </w:tcBorders>
            <w:vAlign w:val="center"/>
            <w:hideMark/>
          </w:tcPr>
          <w:p w14:paraId="1B720E67" w14:textId="77777777" w:rsidR="006D305C" w:rsidRDefault="006D305C" w:rsidP="00793CF8">
            <w:pPr>
              <w:jc w:val="center"/>
              <w:rPr>
                <w:rFonts w:ascii="Arial" w:hAnsi="Arial" w:cs="Arial"/>
                <w:b/>
                <w:sz w:val="22"/>
                <w:szCs w:val="22"/>
              </w:rPr>
            </w:pPr>
            <w:r>
              <w:rPr>
                <w:rFonts w:ascii="Arial" w:hAnsi="Arial" w:cs="Arial"/>
                <w:b/>
                <w:sz w:val="22"/>
                <w:szCs w:val="22"/>
              </w:rPr>
              <w:t>Name of substance</w:t>
            </w:r>
          </w:p>
        </w:tc>
        <w:tc>
          <w:tcPr>
            <w:tcW w:w="750" w:type="pct"/>
            <w:tcBorders>
              <w:top w:val="single" w:sz="4" w:space="0" w:color="auto"/>
              <w:left w:val="single" w:sz="4" w:space="0" w:color="auto"/>
              <w:bottom w:val="single" w:sz="4" w:space="0" w:color="auto"/>
              <w:right w:val="single" w:sz="4" w:space="0" w:color="auto"/>
            </w:tcBorders>
            <w:vAlign w:val="center"/>
          </w:tcPr>
          <w:p w14:paraId="019F46FC" w14:textId="77777777" w:rsidR="006D305C" w:rsidRDefault="006D305C" w:rsidP="00793CF8">
            <w:pPr>
              <w:jc w:val="center"/>
              <w:rPr>
                <w:rFonts w:ascii="Arial" w:hAnsi="Arial" w:cs="Arial"/>
                <w:b/>
                <w:sz w:val="22"/>
                <w:szCs w:val="22"/>
              </w:rPr>
            </w:pPr>
            <w:r>
              <w:rPr>
                <w:rFonts w:ascii="Arial" w:hAnsi="Arial" w:cs="Arial"/>
                <w:b/>
                <w:sz w:val="22"/>
                <w:szCs w:val="22"/>
              </w:rPr>
              <w:t>Properties</w:t>
            </w:r>
          </w:p>
          <w:p w14:paraId="5672E28D" w14:textId="77777777" w:rsidR="006D305C" w:rsidRDefault="006D305C" w:rsidP="00793CF8">
            <w:pPr>
              <w:jc w:val="center"/>
              <w:rPr>
                <w:rFonts w:ascii="Arial" w:hAnsi="Arial" w:cs="Arial"/>
                <w:sz w:val="20"/>
              </w:rPr>
            </w:pPr>
          </w:p>
        </w:tc>
        <w:tc>
          <w:tcPr>
            <w:tcW w:w="613" w:type="pct"/>
            <w:tcBorders>
              <w:top w:val="single" w:sz="4" w:space="0" w:color="auto"/>
              <w:left w:val="single" w:sz="4" w:space="0" w:color="auto"/>
              <w:bottom w:val="single" w:sz="4" w:space="0" w:color="auto"/>
              <w:right w:val="single" w:sz="4" w:space="0" w:color="auto"/>
            </w:tcBorders>
            <w:vAlign w:val="center"/>
            <w:hideMark/>
          </w:tcPr>
          <w:p w14:paraId="106A0D20" w14:textId="77777777" w:rsidR="006D305C" w:rsidRDefault="006D305C" w:rsidP="00793CF8">
            <w:pPr>
              <w:jc w:val="center"/>
              <w:rPr>
                <w:rFonts w:ascii="Arial" w:hAnsi="Arial" w:cs="Arial"/>
                <w:b/>
                <w:sz w:val="22"/>
                <w:szCs w:val="22"/>
              </w:rPr>
            </w:pPr>
            <w:r>
              <w:rPr>
                <w:rFonts w:ascii="Arial" w:hAnsi="Arial" w:cs="Arial"/>
                <w:b/>
                <w:sz w:val="22"/>
                <w:szCs w:val="22"/>
              </w:rPr>
              <w:t>Physical form</w:t>
            </w:r>
          </w:p>
        </w:tc>
        <w:tc>
          <w:tcPr>
            <w:tcW w:w="906" w:type="pct"/>
            <w:tcBorders>
              <w:top w:val="single" w:sz="4" w:space="0" w:color="auto"/>
              <w:left w:val="single" w:sz="4" w:space="0" w:color="auto"/>
              <w:bottom w:val="single" w:sz="4" w:space="0" w:color="auto"/>
              <w:right w:val="single" w:sz="4" w:space="0" w:color="auto"/>
            </w:tcBorders>
            <w:vAlign w:val="center"/>
          </w:tcPr>
          <w:p w14:paraId="4F8631A8" w14:textId="77777777" w:rsidR="006D305C" w:rsidRDefault="006D305C" w:rsidP="00793CF8">
            <w:pPr>
              <w:jc w:val="center"/>
              <w:rPr>
                <w:rFonts w:ascii="Arial" w:hAnsi="Arial" w:cs="Arial"/>
                <w:b/>
                <w:sz w:val="22"/>
                <w:szCs w:val="22"/>
              </w:rPr>
            </w:pPr>
          </w:p>
          <w:p w14:paraId="6A2BDA3D" w14:textId="77777777" w:rsidR="006D305C" w:rsidRDefault="006D305C" w:rsidP="00793CF8">
            <w:pPr>
              <w:jc w:val="center"/>
              <w:rPr>
                <w:rFonts w:ascii="Arial" w:hAnsi="Arial" w:cs="Arial"/>
                <w:b/>
                <w:sz w:val="22"/>
                <w:szCs w:val="22"/>
              </w:rPr>
            </w:pPr>
            <w:r>
              <w:rPr>
                <w:rFonts w:ascii="Arial" w:hAnsi="Arial" w:cs="Arial"/>
                <w:b/>
                <w:sz w:val="22"/>
                <w:szCs w:val="22"/>
              </w:rPr>
              <w:t>Quantity and Concentration</w:t>
            </w:r>
          </w:p>
          <w:p w14:paraId="2F6038B1" w14:textId="77777777" w:rsidR="006D305C" w:rsidRDefault="006D305C" w:rsidP="00793CF8">
            <w:pPr>
              <w:jc w:val="center"/>
              <w:rPr>
                <w:rFonts w:ascii="Arial" w:hAnsi="Arial" w:cs="Arial"/>
                <w:sz w:val="20"/>
              </w:rPr>
            </w:pPr>
          </w:p>
        </w:tc>
        <w:tc>
          <w:tcPr>
            <w:tcW w:w="683" w:type="pct"/>
            <w:tcBorders>
              <w:top w:val="single" w:sz="4" w:space="0" w:color="auto"/>
              <w:left w:val="single" w:sz="4" w:space="0" w:color="auto"/>
              <w:bottom w:val="single" w:sz="4" w:space="0" w:color="auto"/>
              <w:right w:val="single" w:sz="4" w:space="0" w:color="auto"/>
            </w:tcBorders>
            <w:vAlign w:val="center"/>
            <w:hideMark/>
          </w:tcPr>
          <w:p w14:paraId="196BB2AC" w14:textId="77777777" w:rsidR="006D305C" w:rsidRDefault="006D305C" w:rsidP="00793CF8">
            <w:pPr>
              <w:jc w:val="center"/>
              <w:rPr>
                <w:rFonts w:ascii="Arial" w:hAnsi="Arial" w:cs="Arial"/>
                <w:b/>
                <w:sz w:val="22"/>
                <w:szCs w:val="22"/>
              </w:rPr>
            </w:pPr>
            <w:r>
              <w:rPr>
                <w:rFonts w:ascii="Arial" w:hAnsi="Arial" w:cs="Arial"/>
                <w:b/>
                <w:sz w:val="22"/>
                <w:szCs w:val="22"/>
              </w:rPr>
              <w:t>Frequency of Use</w:t>
            </w:r>
          </w:p>
        </w:tc>
        <w:tc>
          <w:tcPr>
            <w:tcW w:w="614" w:type="pct"/>
            <w:tcBorders>
              <w:top w:val="single" w:sz="4" w:space="0" w:color="auto"/>
              <w:left w:val="single" w:sz="4" w:space="0" w:color="auto"/>
              <w:bottom w:val="single" w:sz="4" w:space="0" w:color="auto"/>
              <w:right w:val="single" w:sz="4" w:space="0" w:color="auto"/>
            </w:tcBorders>
            <w:vAlign w:val="center"/>
            <w:hideMark/>
          </w:tcPr>
          <w:p w14:paraId="53B23831" w14:textId="77777777" w:rsidR="006D305C" w:rsidRDefault="006D305C" w:rsidP="00793CF8">
            <w:pPr>
              <w:jc w:val="center"/>
              <w:rPr>
                <w:rFonts w:ascii="Arial" w:hAnsi="Arial" w:cs="Arial"/>
                <w:sz w:val="22"/>
                <w:szCs w:val="22"/>
              </w:rPr>
            </w:pPr>
            <w:r>
              <w:rPr>
                <w:rFonts w:ascii="Arial" w:hAnsi="Arial" w:cs="Arial"/>
                <w:b/>
                <w:sz w:val="22"/>
                <w:szCs w:val="22"/>
              </w:rPr>
              <w:t>Potential route of exposure</w:t>
            </w:r>
          </w:p>
        </w:tc>
        <w:tc>
          <w:tcPr>
            <w:tcW w:w="682" w:type="pct"/>
            <w:tcBorders>
              <w:top w:val="single" w:sz="4" w:space="0" w:color="auto"/>
              <w:left w:val="single" w:sz="4" w:space="0" w:color="auto"/>
              <w:bottom w:val="single" w:sz="4" w:space="0" w:color="auto"/>
              <w:right w:val="single" w:sz="4" w:space="0" w:color="auto"/>
            </w:tcBorders>
            <w:vAlign w:val="center"/>
            <w:hideMark/>
          </w:tcPr>
          <w:p w14:paraId="7722831E" w14:textId="77777777" w:rsidR="006D305C" w:rsidRDefault="006D305C" w:rsidP="00793CF8">
            <w:pPr>
              <w:jc w:val="center"/>
              <w:rPr>
                <w:rFonts w:ascii="Arial" w:hAnsi="Arial" w:cs="Arial"/>
                <w:b/>
                <w:sz w:val="22"/>
                <w:szCs w:val="22"/>
              </w:rPr>
            </w:pPr>
            <w:r>
              <w:rPr>
                <w:rFonts w:ascii="Arial" w:hAnsi="Arial" w:cs="Arial"/>
                <w:b/>
                <w:sz w:val="22"/>
                <w:szCs w:val="22"/>
              </w:rPr>
              <w:t>WEL (mg/m3) or (ppm)</w:t>
            </w:r>
          </w:p>
        </w:tc>
      </w:tr>
      <w:tr w:rsidR="006D305C" w14:paraId="72C06118" w14:textId="77777777" w:rsidTr="00793CF8">
        <w:trPr>
          <w:trHeight w:val="992"/>
        </w:trPr>
        <w:tc>
          <w:tcPr>
            <w:tcW w:w="752" w:type="pct"/>
            <w:tcBorders>
              <w:top w:val="single" w:sz="4" w:space="0" w:color="auto"/>
              <w:left w:val="single" w:sz="4" w:space="0" w:color="auto"/>
              <w:bottom w:val="single" w:sz="4" w:space="0" w:color="auto"/>
              <w:right w:val="single" w:sz="4" w:space="0" w:color="auto"/>
            </w:tcBorders>
            <w:vAlign w:val="center"/>
          </w:tcPr>
          <w:p w14:paraId="4AFEB63A" w14:textId="77777777" w:rsidR="006D305C" w:rsidRDefault="006D305C" w:rsidP="00793CF8">
            <w:pPr>
              <w:jc w:val="center"/>
              <w:rPr>
                <w:rFonts w:ascii="Arial" w:hAnsi="Arial" w:cs="Arial"/>
                <w:sz w:val="22"/>
                <w:szCs w:val="22"/>
              </w:rPr>
            </w:pPr>
          </w:p>
        </w:tc>
        <w:tc>
          <w:tcPr>
            <w:tcW w:w="750" w:type="pct"/>
            <w:tcBorders>
              <w:top w:val="single" w:sz="4" w:space="0" w:color="auto"/>
              <w:left w:val="single" w:sz="4" w:space="0" w:color="auto"/>
              <w:bottom w:val="single" w:sz="4" w:space="0" w:color="auto"/>
              <w:right w:val="single" w:sz="4" w:space="0" w:color="auto"/>
            </w:tcBorders>
            <w:vAlign w:val="center"/>
          </w:tcPr>
          <w:p w14:paraId="28A1AA0A" w14:textId="77777777" w:rsidR="006D305C" w:rsidRDefault="006D305C" w:rsidP="00793CF8">
            <w:pPr>
              <w:jc w:val="center"/>
              <w:rPr>
                <w:rFonts w:ascii="Arial" w:hAnsi="Arial" w:cs="Arial"/>
                <w:sz w:val="22"/>
                <w:szCs w:val="22"/>
              </w:rPr>
            </w:pPr>
          </w:p>
        </w:tc>
        <w:tc>
          <w:tcPr>
            <w:tcW w:w="613" w:type="pct"/>
            <w:tcBorders>
              <w:top w:val="single" w:sz="4" w:space="0" w:color="auto"/>
              <w:left w:val="single" w:sz="4" w:space="0" w:color="auto"/>
              <w:bottom w:val="single" w:sz="4" w:space="0" w:color="auto"/>
              <w:right w:val="single" w:sz="4" w:space="0" w:color="auto"/>
            </w:tcBorders>
            <w:vAlign w:val="center"/>
          </w:tcPr>
          <w:p w14:paraId="5D04F961" w14:textId="77777777" w:rsidR="006D305C" w:rsidRDefault="006D305C" w:rsidP="00793CF8">
            <w:pPr>
              <w:jc w:val="center"/>
              <w:rPr>
                <w:rFonts w:ascii="Arial" w:hAnsi="Arial" w:cs="Arial"/>
                <w:sz w:val="22"/>
                <w:szCs w:val="22"/>
              </w:rPr>
            </w:pPr>
          </w:p>
        </w:tc>
        <w:tc>
          <w:tcPr>
            <w:tcW w:w="906" w:type="pct"/>
            <w:tcBorders>
              <w:top w:val="single" w:sz="4" w:space="0" w:color="auto"/>
              <w:left w:val="single" w:sz="4" w:space="0" w:color="auto"/>
              <w:bottom w:val="single" w:sz="4" w:space="0" w:color="auto"/>
              <w:right w:val="single" w:sz="4" w:space="0" w:color="auto"/>
            </w:tcBorders>
            <w:vAlign w:val="center"/>
          </w:tcPr>
          <w:p w14:paraId="22DFDD79" w14:textId="77777777" w:rsidR="006D305C" w:rsidRDefault="006D305C" w:rsidP="00793CF8">
            <w:pPr>
              <w:jc w:val="center"/>
              <w:rPr>
                <w:rFonts w:ascii="Arial" w:hAnsi="Arial" w:cs="Arial"/>
                <w:sz w:val="22"/>
                <w:szCs w:val="22"/>
              </w:rPr>
            </w:pPr>
          </w:p>
        </w:tc>
        <w:tc>
          <w:tcPr>
            <w:tcW w:w="683" w:type="pct"/>
            <w:tcBorders>
              <w:top w:val="single" w:sz="4" w:space="0" w:color="auto"/>
              <w:left w:val="single" w:sz="4" w:space="0" w:color="auto"/>
              <w:bottom w:val="single" w:sz="4" w:space="0" w:color="auto"/>
              <w:right w:val="single" w:sz="4" w:space="0" w:color="auto"/>
            </w:tcBorders>
            <w:vAlign w:val="center"/>
          </w:tcPr>
          <w:p w14:paraId="01403FA1" w14:textId="77777777" w:rsidR="006D305C" w:rsidRDefault="006D305C" w:rsidP="00793CF8">
            <w:pPr>
              <w:jc w:val="center"/>
              <w:rPr>
                <w:rFonts w:ascii="Arial" w:hAnsi="Arial" w:cs="Arial"/>
                <w:sz w:val="22"/>
                <w:szCs w:val="22"/>
              </w:rPr>
            </w:pPr>
          </w:p>
        </w:tc>
        <w:tc>
          <w:tcPr>
            <w:tcW w:w="614" w:type="pct"/>
            <w:tcBorders>
              <w:top w:val="single" w:sz="4" w:space="0" w:color="auto"/>
              <w:left w:val="single" w:sz="4" w:space="0" w:color="auto"/>
              <w:bottom w:val="single" w:sz="4" w:space="0" w:color="auto"/>
              <w:right w:val="single" w:sz="4" w:space="0" w:color="auto"/>
            </w:tcBorders>
            <w:vAlign w:val="center"/>
          </w:tcPr>
          <w:p w14:paraId="18D5C0B5" w14:textId="77777777" w:rsidR="006D305C" w:rsidRDefault="006D305C" w:rsidP="00793CF8">
            <w:pPr>
              <w:jc w:val="center"/>
              <w:rPr>
                <w:rFonts w:ascii="Arial" w:hAnsi="Arial" w:cs="Arial"/>
                <w:sz w:val="22"/>
                <w:szCs w:val="22"/>
              </w:rPr>
            </w:pPr>
          </w:p>
        </w:tc>
        <w:tc>
          <w:tcPr>
            <w:tcW w:w="682" w:type="pct"/>
            <w:tcBorders>
              <w:top w:val="single" w:sz="4" w:space="0" w:color="auto"/>
              <w:left w:val="single" w:sz="4" w:space="0" w:color="auto"/>
              <w:bottom w:val="single" w:sz="4" w:space="0" w:color="auto"/>
              <w:right w:val="single" w:sz="4" w:space="0" w:color="auto"/>
            </w:tcBorders>
            <w:vAlign w:val="center"/>
          </w:tcPr>
          <w:p w14:paraId="5B4EA297" w14:textId="77777777" w:rsidR="006D305C" w:rsidRDefault="006D305C" w:rsidP="00793CF8">
            <w:pPr>
              <w:jc w:val="center"/>
              <w:rPr>
                <w:rFonts w:ascii="Arial" w:hAnsi="Arial" w:cs="Arial"/>
                <w:sz w:val="22"/>
                <w:szCs w:val="22"/>
              </w:rPr>
            </w:pPr>
          </w:p>
        </w:tc>
      </w:tr>
      <w:tr w:rsidR="006D305C" w14:paraId="7C1AFE8C" w14:textId="77777777" w:rsidTr="00793CF8">
        <w:trPr>
          <w:trHeight w:val="992"/>
        </w:trPr>
        <w:tc>
          <w:tcPr>
            <w:tcW w:w="752" w:type="pct"/>
            <w:tcBorders>
              <w:top w:val="single" w:sz="4" w:space="0" w:color="auto"/>
              <w:left w:val="single" w:sz="4" w:space="0" w:color="auto"/>
              <w:bottom w:val="single" w:sz="4" w:space="0" w:color="auto"/>
              <w:right w:val="single" w:sz="4" w:space="0" w:color="auto"/>
            </w:tcBorders>
            <w:vAlign w:val="center"/>
          </w:tcPr>
          <w:p w14:paraId="5959BCF8" w14:textId="77777777" w:rsidR="006D305C" w:rsidRDefault="006D305C" w:rsidP="00793CF8">
            <w:pPr>
              <w:jc w:val="center"/>
              <w:rPr>
                <w:rFonts w:ascii="Arial" w:hAnsi="Arial" w:cs="Arial"/>
                <w:sz w:val="22"/>
                <w:szCs w:val="22"/>
              </w:rPr>
            </w:pPr>
          </w:p>
        </w:tc>
        <w:tc>
          <w:tcPr>
            <w:tcW w:w="750" w:type="pct"/>
            <w:tcBorders>
              <w:top w:val="single" w:sz="4" w:space="0" w:color="auto"/>
              <w:left w:val="single" w:sz="4" w:space="0" w:color="auto"/>
              <w:bottom w:val="single" w:sz="4" w:space="0" w:color="auto"/>
              <w:right w:val="single" w:sz="4" w:space="0" w:color="auto"/>
            </w:tcBorders>
            <w:vAlign w:val="center"/>
          </w:tcPr>
          <w:p w14:paraId="62B35B9F" w14:textId="77777777" w:rsidR="006D305C" w:rsidRDefault="006D305C" w:rsidP="00793CF8">
            <w:pPr>
              <w:jc w:val="center"/>
              <w:rPr>
                <w:rFonts w:ascii="Arial" w:hAnsi="Arial" w:cs="Arial"/>
                <w:sz w:val="22"/>
                <w:szCs w:val="22"/>
              </w:rPr>
            </w:pPr>
          </w:p>
        </w:tc>
        <w:tc>
          <w:tcPr>
            <w:tcW w:w="613" w:type="pct"/>
            <w:tcBorders>
              <w:top w:val="single" w:sz="4" w:space="0" w:color="auto"/>
              <w:left w:val="single" w:sz="4" w:space="0" w:color="auto"/>
              <w:bottom w:val="single" w:sz="4" w:space="0" w:color="auto"/>
              <w:right w:val="single" w:sz="4" w:space="0" w:color="auto"/>
            </w:tcBorders>
            <w:vAlign w:val="center"/>
          </w:tcPr>
          <w:p w14:paraId="15CEC153" w14:textId="77777777" w:rsidR="006D305C" w:rsidRDefault="006D305C" w:rsidP="00793CF8">
            <w:pPr>
              <w:jc w:val="center"/>
              <w:rPr>
                <w:rFonts w:ascii="Arial" w:hAnsi="Arial" w:cs="Arial"/>
                <w:sz w:val="22"/>
                <w:szCs w:val="22"/>
              </w:rPr>
            </w:pPr>
          </w:p>
        </w:tc>
        <w:tc>
          <w:tcPr>
            <w:tcW w:w="906" w:type="pct"/>
            <w:tcBorders>
              <w:top w:val="single" w:sz="4" w:space="0" w:color="auto"/>
              <w:left w:val="single" w:sz="4" w:space="0" w:color="auto"/>
              <w:bottom w:val="single" w:sz="4" w:space="0" w:color="auto"/>
              <w:right w:val="single" w:sz="4" w:space="0" w:color="auto"/>
            </w:tcBorders>
            <w:vAlign w:val="center"/>
          </w:tcPr>
          <w:p w14:paraId="37DB4978" w14:textId="77777777" w:rsidR="006D305C" w:rsidRDefault="006D305C" w:rsidP="00793CF8">
            <w:pPr>
              <w:jc w:val="center"/>
              <w:rPr>
                <w:rFonts w:ascii="Arial" w:hAnsi="Arial" w:cs="Arial"/>
                <w:sz w:val="22"/>
                <w:szCs w:val="22"/>
              </w:rPr>
            </w:pPr>
          </w:p>
        </w:tc>
        <w:tc>
          <w:tcPr>
            <w:tcW w:w="683" w:type="pct"/>
            <w:tcBorders>
              <w:top w:val="single" w:sz="4" w:space="0" w:color="auto"/>
              <w:left w:val="single" w:sz="4" w:space="0" w:color="auto"/>
              <w:bottom w:val="single" w:sz="4" w:space="0" w:color="auto"/>
              <w:right w:val="single" w:sz="4" w:space="0" w:color="auto"/>
            </w:tcBorders>
            <w:vAlign w:val="center"/>
          </w:tcPr>
          <w:p w14:paraId="729E62E6" w14:textId="77777777" w:rsidR="006D305C" w:rsidRDefault="006D305C" w:rsidP="00793CF8">
            <w:pPr>
              <w:jc w:val="center"/>
              <w:rPr>
                <w:rFonts w:ascii="Arial" w:hAnsi="Arial" w:cs="Arial"/>
                <w:sz w:val="22"/>
                <w:szCs w:val="22"/>
              </w:rPr>
            </w:pPr>
          </w:p>
        </w:tc>
        <w:tc>
          <w:tcPr>
            <w:tcW w:w="614" w:type="pct"/>
            <w:tcBorders>
              <w:top w:val="single" w:sz="4" w:space="0" w:color="auto"/>
              <w:left w:val="single" w:sz="4" w:space="0" w:color="auto"/>
              <w:bottom w:val="single" w:sz="4" w:space="0" w:color="auto"/>
              <w:right w:val="single" w:sz="4" w:space="0" w:color="auto"/>
            </w:tcBorders>
            <w:vAlign w:val="center"/>
          </w:tcPr>
          <w:p w14:paraId="4144F762" w14:textId="77777777" w:rsidR="006D305C" w:rsidRDefault="006D305C" w:rsidP="00793CF8">
            <w:pPr>
              <w:jc w:val="center"/>
              <w:rPr>
                <w:rFonts w:ascii="Arial" w:hAnsi="Arial" w:cs="Arial"/>
                <w:sz w:val="22"/>
                <w:szCs w:val="22"/>
              </w:rPr>
            </w:pPr>
          </w:p>
        </w:tc>
        <w:tc>
          <w:tcPr>
            <w:tcW w:w="682" w:type="pct"/>
            <w:tcBorders>
              <w:top w:val="single" w:sz="4" w:space="0" w:color="auto"/>
              <w:left w:val="single" w:sz="4" w:space="0" w:color="auto"/>
              <w:bottom w:val="single" w:sz="4" w:space="0" w:color="auto"/>
              <w:right w:val="single" w:sz="4" w:space="0" w:color="auto"/>
            </w:tcBorders>
            <w:vAlign w:val="center"/>
          </w:tcPr>
          <w:p w14:paraId="0DD33EC0" w14:textId="77777777" w:rsidR="006D305C" w:rsidRDefault="006D305C" w:rsidP="00793CF8">
            <w:pPr>
              <w:jc w:val="center"/>
              <w:rPr>
                <w:rFonts w:ascii="Arial" w:hAnsi="Arial" w:cs="Arial"/>
                <w:sz w:val="22"/>
                <w:szCs w:val="22"/>
              </w:rPr>
            </w:pPr>
          </w:p>
        </w:tc>
      </w:tr>
      <w:tr w:rsidR="006D305C" w14:paraId="7FE5B7A7" w14:textId="77777777" w:rsidTr="00793CF8">
        <w:trPr>
          <w:trHeight w:val="992"/>
        </w:trPr>
        <w:tc>
          <w:tcPr>
            <w:tcW w:w="752" w:type="pct"/>
            <w:tcBorders>
              <w:top w:val="single" w:sz="4" w:space="0" w:color="auto"/>
              <w:left w:val="single" w:sz="4" w:space="0" w:color="auto"/>
              <w:bottom w:val="single" w:sz="4" w:space="0" w:color="auto"/>
              <w:right w:val="single" w:sz="4" w:space="0" w:color="auto"/>
            </w:tcBorders>
            <w:vAlign w:val="center"/>
          </w:tcPr>
          <w:p w14:paraId="32A446E8" w14:textId="77777777" w:rsidR="006D305C" w:rsidRDefault="006D305C" w:rsidP="00793CF8">
            <w:pPr>
              <w:jc w:val="center"/>
              <w:rPr>
                <w:rFonts w:ascii="Arial" w:hAnsi="Arial" w:cs="Arial"/>
                <w:sz w:val="22"/>
                <w:szCs w:val="22"/>
              </w:rPr>
            </w:pPr>
          </w:p>
        </w:tc>
        <w:tc>
          <w:tcPr>
            <w:tcW w:w="750" w:type="pct"/>
            <w:tcBorders>
              <w:top w:val="single" w:sz="4" w:space="0" w:color="auto"/>
              <w:left w:val="single" w:sz="4" w:space="0" w:color="auto"/>
              <w:bottom w:val="single" w:sz="4" w:space="0" w:color="auto"/>
              <w:right w:val="single" w:sz="4" w:space="0" w:color="auto"/>
            </w:tcBorders>
            <w:vAlign w:val="center"/>
          </w:tcPr>
          <w:p w14:paraId="63410A78" w14:textId="77777777" w:rsidR="006D305C" w:rsidRDefault="006D305C" w:rsidP="00793CF8">
            <w:pPr>
              <w:jc w:val="center"/>
              <w:rPr>
                <w:rFonts w:ascii="Arial" w:hAnsi="Arial" w:cs="Arial"/>
                <w:sz w:val="22"/>
                <w:szCs w:val="22"/>
              </w:rPr>
            </w:pPr>
          </w:p>
        </w:tc>
        <w:tc>
          <w:tcPr>
            <w:tcW w:w="613" w:type="pct"/>
            <w:tcBorders>
              <w:top w:val="single" w:sz="4" w:space="0" w:color="auto"/>
              <w:left w:val="single" w:sz="4" w:space="0" w:color="auto"/>
              <w:bottom w:val="single" w:sz="4" w:space="0" w:color="auto"/>
              <w:right w:val="single" w:sz="4" w:space="0" w:color="auto"/>
            </w:tcBorders>
            <w:vAlign w:val="center"/>
          </w:tcPr>
          <w:p w14:paraId="513B95C7" w14:textId="77777777" w:rsidR="006D305C" w:rsidRDefault="006D305C" w:rsidP="00793CF8">
            <w:pPr>
              <w:jc w:val="center"/>
              <w:rPr>
                <w:rFonts w:ascii="Arial" w:hAnsi="Arial" w:cs="Arial"/>
                <w:sz w:val="22"/>
                <w:szCs w:val="22"/>
              </w:rPr>
            </w:pPr>
          </w:p>
        </w:tc>
        <w:tc>
          <w:tcPr>
            <w:tcW w:w="906" w:type="pct"/>
            <w:tcBorders>
              <w:top w:val="single" w:sz="4" w:space="0" w:color="auto"/>
              <w:left w:val="single" w:sz="4" w:space="0" w:color="auto"/>
              <w:bottom w:val="single" w:sz="4" w:space="0" w:color="auto"/>
              <w:right w:val="single" w:sz="4" w:space="0" w:color="auto"/>
            </w:tcBorders>
            <w:vAlign w:val="center"/>
          </w:tcPr>
          <w:p w14:paraId="75EDDA9E" w14:textId="77777777" w:rsidR="006D305C" w:rsidRDefault="006D305C" w:rsidP="00793CF8">
            <w:pPr>
              <w:jc w:val="center"/>
              <w:rPr>
                <w:rFonts w:ascii="Arial" w:hAnsi="Arial" w:cs="Arial"/>
                <w:sz w:val="22"/>
                <w:szCs w:val="22"/>
              </w:rPr>
            </w:pPr>
          </w:p>
        </w:tc>
        <w:tc>
          <w:tcPr>
            <w:tcW w:w="683" w:type="pct"/>
            <w:tcBorders>
              <w:top w:val="single" w:sz="4" w:space="0" w:color="auto"/>
              <w:left w:val="single" w:sz="4" w:space="0" w:color="auto"/>
              <w:bottom w:val="single" w:sz="4" w:space="0" w:color="auto"/>
              <w:right w:val="single" w:sz="4" w:space="0" w:color="auto"/>
            </w:tcBorders>
            <w:vAlign w:val="center"/>
          </w:tcPr>
          <w:p w14:paraId="40E8CBBF" w14:textId="77777777" w:rsidR="006D305C" w:rsidRDefault="006D305C" w:rsidP="00793CF8">
            <w:pPr>
              <w:jc w:val="center"/>
              <w:rPr>
                <w:rFonts w:ascii="Arial" w:hAnsi="Arial" w:cs="Arial"/>
                <w:sz w:val="22"/>
                <w:szCs w:val="22"/>
              </w:rPr>
            </w:pPr>
          </w:p>
        </w:tc>
        <w:tc>
          <w:tcPr>
            <w:tcW w:w="614" w:type="pct"/>
            <w:tcBorders>
              <w:top w:val="single" w:sz="4" w:space="0" w:color="auto"/>
              <w:left w:val="single" w:sz="4" w:space="0" w:color="auto"/>
              <w:bottom w:val="single" w:sz="4" w:space="0" w:color="auto"/>
              <w:right w:val="single" w:sz="4" w:space="0" w:color="auto"/>
            </w:tcBorders>
            <w:vAlign w:val="center"/>
          </w:tcPr>
          <w:p w14:paraId="3DDD2B0A" w14:textId="77777777" w:rsidR="006D305C" w:rsidRDefault="006D305C" w:rsidP="00793CF8">
            <w:pPr>
              <w:jc w:val="center"/>
              <w:rPr>
                <w:rFonts w:ascii="Arial" w:hAnsi="Arial" w:cs="Arial"/>
                <w:sz w:val="22"/>
                <w:szCs w:val="22"/>
              </w:rPr>
            </w:pPr>
          </w:p>
        </w:tc>
        <w:tc>
          <w:tcPr>
            <w:tcW w:w="682" w:type="pct"/>
            <w:tcBorders>
              <w:top w:val="single" w:sz="4" w:space="0" w:color="auto"/>
              <w:left w:val="single" w:sz="4" w:space="0" w:color="auto"/>
              <w:bottom w:val="single" w:sz="4" w:space="0" w:color="auto"/>
              <w:right w:val="single" w:sz="4" w:space="0" w:color="auto"/>
            </w:tcBorders>
            <w:vAlign w:val="center"/>
          </w:tcPr>
          <w:p w14:paraId="68C8F180" w14:textId="77777777" w:rsidR="006D305C" w:rsidRDefault="006D305C" w:rsidP="00793CF8">
            <w:pPr>
              <w:jc w:val="center"/>
              <w:rPr>
                <w:rFonts w:ascii="Arial" w:hAnsi="Arial" w:cs="Arial"/>
                <w:sz w:val="22"/>
                <w:szCs w:val="22"/>
              </w:rPr>
            </w:pPr>
          </w:p>
        </w:tc>
      </w:tr>
      <w:tr w:rsidR="006D305C" w14:paraId="1DE4176B" w14:textId="77777777" w:rsidTr="00793CF8">
        <w:trPr>
          <w:trHeight w:val="992"/>
        </w:trPr>
        <w:tc>
          <w:tcPr>
            <w:tcW w:w="752" w:type="pct"/>
            <w:tcBorders>
              <w:top w:val="single" w:sz="4" w:space="0" w:color="auto"/>
              <w:left w:val="single" w:sz="4" w:space="0" w:color="auto"/>
              <w:bottom w:val="single" w:sz="4" w:space="0" w:color="auto"/>
              <w:right w:val="single" w:sz="4" w:space="0" w:color="auto"/>
            </w:tcBorders>
            <w:vAlign w:val="center"/>
          </w:tcPr>
          <w:p w14:paraId="2AC3810C" w14:textId="77777777" w:rsidR="006D305C" w:rsidRDefault="006D305C" w:rsidP="00793CF8">
            <w:pPr>
              <w:jc w:val="center"/>
              <w:rPr>
                <w:rFonts w:ascii="Arial" w:hAnsi="Arial" w:cs="Arial"/>
                <w:sz w:val="22"/>
                <w:szCs w:val="22"/>
              </w:rPr>
            </w:pPr>
          </w:p>
        </w:tc>
        <w:tc>
          <w:tcPr>
            <w:tcW w:w="750" w:type="pct"/>
            <w:tcBorders>
              <w:top w:val="single" w:sz="4" w:space="0" w:color="auto"/>
              <w:left w:val="single" w:sz="4" w:space="0" w:color="auto"/>
              <w:bottom w:val="single" w:sz="4" w:space="0" w:color="auto"/>
              <w:right w:val="single" w:sz="4" w:space="0" w:color="auto"/>
            </w:tcBorders>
            <w:vAlign w:val="center"/>
          </w:tcPr>
          <w:p w14:paraId="293A7B1C" w14:textId="77777777" w:rsidR="006D305C" w:rsidRDefault="006D305C" w:rsidP="00793CF8">
            <w:pPr>
              <w:jc w:val="center"/>
              <w:rPr>
                <w:rFonts w:ascii="Arial" w:hAnsi="Arial" w:cs="Arial"/>
                <w:sz w:val="22"/>
                <w:szCs w:val="22"/>
              </w:rPr>
            </w:pPr>
          </w:p>
        </w:tc>
        <w:tc>
          <w:tcPr>
            <w:tcW w:w="613" w:type="pct"/>
            <w:tcBorders>
              <w:top w:val="single" w:sz="4" w:space="0" w:color="auto"/>
              <w:left w:val="single" w:sz="4" w:space="0" w:color="auto"/>
              <w:bottom w:val="single" w:sz="4" w:space="0" w:color="auto"/>
              <w:right w:val="single" w:sz="4" w:space="0" w:color="auto"/>
            </w:tcBorders>
            <w:vAlign w:val="center"/>
          </w:tcPr>
          <w:p w14:paraId="43919B2B" w14:textId="77777777" w:rsidR="006D305C" w:rsidRDefault="006D305C" w:rsidP="00793CF8">
            <w:pPr>
              <w:jc w:val="center"/>
              <w:rPr>
                <w:rFonts w:ascii="Arial" w:hAnsi="Arial" w:cs="Arial"/>
                <w:sz w:val="22"/>
                <w:szCs w:val="22"/>
              </w:rPr>
            </w:pPr>
          </w:p>
        </w:tc>
        <w:tc>
          <w:tcPr>
            <w:tcW w:w="906" w:type="pct"/>
            <w:tcBorders>
              <w:top w:val="single" w:sz="4" w:space="0" w:color="auto"/>
              <w:left w:val="single" w:sz="4" w:space="0" w:color="auto"/>
              <w:bottom w:val="single" w:sz="4" w:space="0" w:color="auto"/>
              <w:right w:val="single" w:sz="4" w:space="0" w:color="auto"/>
            </w:tcBorders>
            <w:vAlign w:val="center"/>
          </w:tcPr>
          <w:p w14:paraId="43FA8ABA" w14:textId="77777777" w:rsidR="006D305C" w:rsidRDefault="006D305C" w:rsidP="00793CF8">
            <w:pPr>
              <w:jc w:val="center"/>
              <w:rPr>
                <w:rFonts w:ascii="Arial" w:hAnsi="Arial" w:cs="Arial"/>
                <w:sz w:val="22"/>
                <w:szCs w:val="22"/>
              </w:rPr>
            </w:pPr>
          </w:p>
        </w:tc>
        <w:tc>
          <w:tcPr>
            <w:tcW w:w="683" w:type="pct"/>
            <w:tcBorders>
              <w:top w:val="single" w:sz="4" w:space="0" w:color="auto"/>
              <w:left w:val="single" w:sz="4" w:space="0" w:color="auto"/>
              <w:bottom w:val="single" w:sz="4" w:space="0" w:color="auto"/>
              <w:right w:val="single" w:sz="4" w:space="0" w:color="auto"/>
            </w:tcBorders>
            <w:vAlign w:val="center"/>
          </w:tcPr>
          <w:p w14:paraId="7DA8CDB2" w14:textId="77777777" w:rsidR="006D305C" w:rsidRDefault="006D305C" w:rsidP="00793CF8">
            <w:pPr>
              <w:jc w:val="center"/>
              <w:rPr>
                <w:rFonts w:ascii="Arial" w:hAnsi="Arial" w:cs="Arial"/>
                <w:sz w:val="22"/>
                <w:szCs w:val="22"/>
              </w:rPr>
            </w:pPr>
          </w:p>
        </w:tc>
        <w:tc>
          <w:tcPr>
            <w:tcW w:w="614" w:type="pct"/>
            <w:tcBorders>
              <w:top w:val="single" w:sz="4" w:space="0" w:color="auto"/>
              <w:left w:val="single" w:sz="4" w:space="0" w:color="auto"/>
              <w:bottom w:val="single" w:sz="4" w:space="0" w:color="auto"/>
              <w:right w:val="single" w:sz="4" w:space="0" w:color="auto"/>
            </w:tcBorders>
            <w:vAlign w:val="center"/>
          </w:tcPr>
          <w:p w14:paraId="4FE8147B" w14:textId="77777777" w:rsidR="006D305C" w:rsidRDefault="006D305C" w:rsidP="00793CF8">
            <w:pPr>
              <w:jc w:val="center"/>
              <w:rPr>
                <w:rFonts w:ascii="Arial" w:hAnsi="Arial" w:cs="Arial"/>
                <w:sz w:val="22"/>
                <w:szCs w:val="22"/>
              </w:rPr>
            </w:pPr>
          </w:p>
        </w:tc>
        <w:tc>
          <w:tcPr>
            <w:tcW w:w="682" w:type="pct"/>
            <w:tcBorders>
              <w:top w:val="single" w:sz="4" w:space="0" w:color="auto"/>
              <w:left w:val="single" w:sz="4" w:space="0" w:color="auto"/>
              <w:bottom w:val="single" w:sz="4" w:space="0" w:color="auto"/>
              <w:right w:val="single" w:sz="4" w:space="0" w:color="auto"/>
            </w:tcBorders>
            <w:vAlign w:val="center"/>
          </w:tcPr>
          <w:p w14:paraId="1566A567" w14:textId="77777777" w:rsidR="006D305C" w:rsidRDefault="006D305C" w:rsidP="00793CF8">
            <w:pPr>
              <w:jc w:val="center"/>
              <w:rPr>
                <w:rFonts w:ascii="Arial" w:hAnsi="Arial" w:cs="Arial"/>
                <w:sz w:val="22"/>
                <w:szCs w:val="22"/>
              </w:rPr>
            </w:pPr>
          </w:p>
        </w:tc>
      </w:tr>
      <w:tr w:rsidR="006D305C" w14:paraId="4060AD89" w14:textId="77777777" w:rsidTr="00793CF8">
        <w:trPr>
          <w:trHeight w:val="397"/>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26323C9" w14:textId="77777777" w:rsidR="006D305C" w:rsidRDefault="006D305C" w:rsidP="00793CF8">
            <w:pPr>
              <w:rPr>
                <w:rFonts w:ascii="Arial" w:hAnsi="Arial" w:cs="Arial"/>
                <w:sz w:val="22"/>
                <w:szCs w:val="22"/>
              </w:rPr>
            </w:pPr>
            <w:r>
              <w:rPr>
                <w:rFonts w:ascii="Arial" w:hAnsi="Arial" w:cs="Arial"/>
                <w:b/>
                <w:sz w:val="22"/>
                <w:szCs w:val="22"/>
              </w:rPr>
              <w:t>All carcinogens and users of carcinogens should be notified to the University Safety Service</w:t>
            </w:r>
          </w:p>
        </w:tc>
      </w:tr>
    </w:tbl>
    <w:p w14:paraId="57EE409A" w14:textId="77777777" w:rsidR="006D305C" w:rsidRDefault="006D305C" w:rsidP="006D305C">
      <w:pPr>
        <w:rPr>
          <w:rFonts w:ascii="Arial" w:hAnsi="Arial" w:cs="Arial"/>
          <w:sz w:val="22"/>
          <w:szCs w:val="22"/>
        </w:rPr>
      </w:pPr>
    </w:p>
    <w:p w14:paraId="6A3139FF" w14:textId="77777777" w:rsidR="006D305C" w:rsidRDefault="006D305C" w:rsidP="006D305C">
      <w:pPr>
        <w:rPr>
          <w:rFonts w:ascii="Arial" w:hAnsi="Arial" w:cs="Arial"/>
          <w:b/>
          <w:sz w:val="22"/>
          <w:szCs w:val="22"/>
        </w:rPr>
      </w:pPr>
      <w:r>
        <w:rPr>
          <w:rFonts w:ascii="Arial" w:hAnsi="Arial" w:cs="Arial"/>
          <w:b/>
          <w:sz w:val="22"/>
          <w:szCs w:val="22"/>
        </w:rPr>
        <w:t>Hazards produced during / after reaction / experiment</w:t>
      </w:r>
    </w:p>
    <w:p w14:paraId="7D8AD49C" w14:textId="77777777" w:rsidR="006D305C" w:rsidRDefault="006D305C" w:rsidP="006D305C">
      <w:pPr>
        <w:rPr>
          <w:rFonts w:ascii="Arial" w:hAnsi="Arial" w:cs="Arial"/>
          <w:b/>
          <w:sz w:val="22"/>
          <w:szCs w:val="22"/>
        </w:rPr>
      </w:pPr>
    </w:p>
    <w:p w14:paraId="520B50DE" w14:textId="77777777" w:rsidR="006D305C" w:rsidRDefault="006D305C" w:rsidP="006D305C">
      <w:pPr>
        <w:rPr>
          <w:rFonts w:ascii="Arial" w:hAnsi="Arial" w:cs="Arial"/>
          <w:sz w:val="22"/>
          <w:szCs w:val="22"/>
        </w:rPr>
      </w:pPr>
      <w:r>
        <w:rPr>
          <w:rFonts w:ascii="Arial" w:hAnsi="Arial" w:cs="Arial"/>
          <w:sz w:val="22"/>
          <w:szCs w:val="22"/>
        </w:rPr>
        <w:t xml:space="preserve">List all the substances you are going to produce in the process / procedure / experiment / reaction you are assessing. </w:t>
      </w:r>
    </w:p>
    <w:p w14:paraId="172A3994" w14:textId="77777777" w:rsidR="006D305C" w:rsidRDefault="006D305C" w:rsidP="006D305C">
      <w:pPr>
        <w:rPr>
          <w:rFonts w:ascii="Arial" w:hAnsi="Arial" w:cs="Arial"/>
          <w:sz w:val="22"/>
          <w:szCs w:val="22"/>
        </w:rPr>
      </w:pPr>
    </w:p>
    <w:tbl>
      <w:tblPr>
        <w:tblStyle w:val="TableGrid"/>
        <w:tblW w:w="5660" w:type="pct"/>
        <w:tblInd w:w="-572" w:type="dxa"/>
        <w:tblLayout w:type="fixed"/>
        <w:tblLook w:val="04A0" w:firstRow="1" w:lastRow="0" w:firstColumn="1" w:lastColumn="0" w:noHBand="0" w:noVBand="1"/>
      </w:tblPr>
      <w:tblGrid>
        <w:gridCol w:w="1889"/>
        <w:gridCol w:w="1599"/>
        <w:gridCol w:w="1743"/>
        <w:gridCol w:w="1887"/>
        <w:gridCol w:w="1743"/>
        <w:gridCol w:w="1601"/>
      </w:tblGrid>
      <w:tr w:rsidR="006D305C" w14:paraId="17B82CC2" w14:textId="77777777" w:rsidTr="00793CF8">
        <w:trPr>
          <w:trHeight w:val="992"/>
        </w:trPr>
        <w:tc>
          <w:tcPr>
            <w:tcW w:w="903" w:type="pct"/>
            <w:vAlign w:val="center"/>
          </w:tcPr>
          <w:p w14:paraId="49EFAFF1" w14:textId="77777777" w:rsidR="006D305C" w:rsidRDefault="006D305C" w:rsidP="00793CF8">
            <w:pPr>
              <w:jc w:val="center"/>
              <w:rPr>
                <w:rFonts w:ascii="Arial" w:hAnsi="Arial" w:cs="Arial"/>
                <w:b/>
                <w:sz w:val="22"/>
                <w:szCs w:val="22"/>
              </w:rPr>
            </w:pPr>
            <w:r>
              <w:rPr>
                <w:rFonts w:ascii="Arial" w:hAnsi="Arial" w:cs="Arial"/>
                <w:b/>
                <w:sz w:val="22"/>
                <w:szCs w:val="22"/>
              </w:rPr>
              <w:t>Name of substance</w:t>
            </w:r>
          </w:p>
        </w:tc>
        <w:tc>
          <w:tcPr>
            <w:tcW w:w="764" w:type="pct"/>
            <w:vAlign w:val="center"/>
          </w:tcPr>
          <w:p w14:paraId="0B3D8DD7" w14:textId="77777777" w:rsidR="006D305C" w:rsidRDefault="006D305C" w:rsidP="00793CF8">
            <w:pPr>
              <w:jc w:val="center"/>
              <w:rPr>
                <w:rFonts w:ascii="Arial" w:hAnsi="Arial" w:cs="Arial"/>
                <w:b/>
                <w:sz w:val="22"/>
                <w:szCs w:val="22"/>
              </w:rPr>
            </w:pPr>
          </w:p>
          <w:p w14:paraId="53772A0D" w14:textId="77777777" w:rsidR="006D305C" w:rsidRDefault="006D305C" w:rsidP="00793CF8">
            <w:pPr>
              <w:jc w:val="center"/>
              <w:rPr>
                <w:rFonts w:ascii="Arial" w:hAnsi="Arial" w:cs="Arial"/>
                <w:b/>
                <w:sz w:val="22"/>
                <w:szCs w:val="22"/>
              </w:rPr>
            </w:pPr>
            <w:r>
              <w:rPr>
                <w:rFonts w:ascii="Arial" w:hAnsi="Arial" w:cs="Arial"/>
                <w:b/>
                <w:sz w:val="22"/>
                <w:szCs w:val="22"/>
              </w:rPr>
              <w:t>Properties</w:t>
            </w:r>
          </w:p>
          <w:p w14:paraId="1D95105D" w14:textId="77777777" w:rsidR="006D305C" w:rsidRPr="00E965BB" w:rsidRDefault="006D305C" w:rsidP="00793CF8">
            <w:pPr>
              <w:jc w:val="center"/>
              <w:rPr>
                <w:rFonts w:ascii="Arial" w:hAnsi="Arial" w:cs="Arial"/>
                <w:sz w:val="20"/>
              </w:rPr>
            </w:pPr>
          </w:p>
        </w:tc>
        <w:tc>
          <w:tcPr>
            <w:tcW w:w="833" w:type="pct"/>
            <w:vAlign w:val="center"/>
          </w:tcPr>
          <w:p w14:paraId="7AA178E1" w14:textId="77777777" w:rsidR="006D305C" w:rsidRDefault="006D305C" w:rsidP="00793CF8">
            <w:pPr>
              <w:jc w:val="center"/>
              <w:rPr>
                <w:rFonts w:ascii="Arial" w:hAnsi="Arial" w:cs="Arial"/>
                <w:b/>
                <w:sz w:val="22"/>
                <w:szCs w:val="22"/>
              </w:rPr>
            </w:pPr>
          </w:p>
          <w:p w14:paraId="1FA73951" w14:textId="77777777" w:rsidR="006D305C" w:rsidRDefault="006D305C" w:rsidP="00793CF8">
            <w:pPr>
              <w:jc w:val="center"/>
              <w:rPr>
                <w:rFonts w:ascii="Arial" w:hAnsi="Arial" w:cs="Arial"/>
                <w:b/>
                <w:sz w:val="22"/>
                <w:szCs w:val="22"/>
              </w:rPr>
            </w:pPr>
            <w:r>
              <w:rPr>
                <w:rFonts w:ascii="Arial" w:hAnsi="Arial" w:cs="Arial"/>
                <w:b/>
                <w:sz w:val="22"/>
                <w:szCs w:val="22"/>
              </w:rPr>
              <w:t>Physical form</w:t>
            </w:r>
          </w:p>
          <w:p w14:paraId="6D4E895A" w14:textId="77777777" w:rsidR="006D305C" w:rsidRPr="00E965BB" w:rsidRDefault="006D305C" w:rsidP="00793CF8">
            <w:pPr>
              <w:jc w:val="center"/>
              <w:rPr>
                <w:rFonts w:ascii="Arial" w:hAnsi="Arial" w:cs="Arial"/>
                <w:sz w:val="20"/>
              </w:rPr>
            </w:pPr>
          </w:p>
        </w:tc>
        <w:tc>
          <w:tcPr>
            <w:tcW w:w="902" w:type="pct"/>
            <w:vAlign w:val="center"/>
          </w:tcPr>
          <w:p w14:paraId="78F832FC" w14:textId="77777777" w:rsidR="006D305C" w:rsidRDefault="006D305C" w:rsidP="00793CF8">
            <w:pPr>
              <w:jc w:val="center"/>
              <w:rPr>
                <w:rFonts w:ascii="Arial" w:hAnsi="Arial" w:cs="Arial"/>
                <w:b/>
                <w:sz w:val="22"/>
                <w:szCs w:val="22"/>
              </w:rPr>
            </w:pPr>
          </w:p>
          <w:p w14:paraId="64C8DFF6" w14:textId="77777777" w:rsidR="006D305C" w:rsidRDefault="006D305C" w:rsidP="00793CF8">
            <w:pPr>
              <w:jc w:val="center"/>
              <w:rPr>
                <w:rFonts w:ascii="Arial" w:hAnsi="Arial" w:cs="Arial"/>
                <w:b/>
                <w:sz w:val="22"/>
                <w:szCs w:val="22"/>
              </w:rPr>
            </w:pPr>
            <w:r>
              <w:rPr>
                <w:rFonts w:ascii="Arial" w:hAnsi="Arial" w:cs="Arial"/>
                <w:b/>
                <w:sz w:val="22"/>
                <w:szCs w:val="22"/>
              </w:rPr>
              <w:t>Quantity and Concentration</w:t>
            </w:r>
          </w:p>
          <w:p w14:paraId="0944C84C" w14:textId="77777777" w:rsidR="006D305C" w:rsidRPr="00E965BB" w:rsidRDefault="006D305C" w:rsidP="00793CF8">
            <w:pPr>
              <w:jc w:val="center"/>
              <w:rPr>
                <w:rFonts w:ascii="Arial" w:hAnsi="Arial" w:cs="Arial"/>
                <w:sz w:val="20"/>
              </w:rPr>
            </w:pPr>
          </w:p>
        </w:tc>
        <w:tc>
          <w:tcPr>
            <w:tcW w:w="833" w:type="pct"/>
            <w:vAlign w:val="center"/>
          </w:tcPr>
          <w:p w14:paraId="2EC4BC9D" w14:textId="77777777" w:rsidR="006D305C" w:rsidRPr="009D04AD" w:rsidRDefault="006D305C" w:rsidP="00793CF8">
            <w:pPr>
              <w:jc w:val="center"/>
              <w:rPr>
                <w:rFonts w:ascii="Arial" w:hAnsi="Arial" w:cs="Arial"/>
                <w:sz w:val="22"/>
                <w:szCs w:val="22"/>
              </w:rPr>
            </w:pPr>
            <w:r>
              <w:rPr>
                <w:rFonts w:ascii="Arial" w:hAnsi="Arial" w:cs="Arial"/>
                <w:b/>
                <w:sz w:val="22"/>
                <w:szCs w:val="22"/>
              </w:rPr>
              <w:t>Potential route of exposure</w:t>
            </w:r>
          </w:p>
        </w:tc>
        <w:tc>
          <w:tcPr>
            <w:tcW w:w="765" w:type="pct"/>
            <w:vAlign w:val="center"/>
          </w:tcPr>
          <w:p w14:paraId="4C84A4EE" w14:textId="77777777" w:rsidR="006D305C" w:rsidRDefault="006D305C" w:rsidP="00793CF8">
            <w:pPr>
              <w:jc w:val="center"/>
              <w:rPr>
                <w:rFonts w:ascii="Arial" w:hAnsi="Arial" w:cs="Arial"/>
                <w:b/>
                <w:sz w:val="22"/>
                <w:szCs w:val="22"/>
              </w:rPr>
            </w:pPr>
            <w:r>
              <w:rPr>
                <w:rFonts w:ascii="Arial" w:hAnsi="Arial" w:cs="Arial"/>
                <w:b/>
                <w:sz w:val="22"/>
                <w:szCs w:val="22"/>
              </w:rPr>
              <w:t>WEL (mg/m3) or (ppm)</w:t>
            </w:r>
          </w:p>
        </w:tc>
      </w:tr>
      <w:tr w:rsidR="006D305C" w14:paraId="38E3F810" w14:textId="77777777" w:rsidTr="00793CF8">
        <w:trPr>
          <w:trHeight w:val="992"/>
        </w:trPr>
        <w:tc>
          <w:tcPr>
            <w:tcW w:w="903" w:type="pct"/>
          </w:tcPr>
          <w:p w14:paraId="0F99D058" w14:textId="77777777" w:rsidR="006D305C" w:rsidRDefault="006D305C" w:rsidP="00793CF8">
            <w:pPr>
              <w:rPr>
                <w:rFonts w:ascii="Arial" w:hAnsi="Arial" w:cs="Arial"/>
                <w:b/>
                <w:sz w:val="22"/>
                <w:szCs w:val="22"/>
              </w:rPr>
            </w:pPr>
          </w:p>
          <w:p w14:paraId="1ADA667C" w14:textId="77777777" w:rsidR="006D305C" w:rsidRDefault="006D305C" w:rsidP="00793CF8">
            <w:pPr>
              <w:rPr>
                <w:rFonts w:ascii="Arial" w:hAnsi="Arial" w:cs="Arial"/>
                <w:b/>
                <w:sz w:val="22"/>
                <w:szCs w:val="22"/>
              </w:rPr>
            </w:pPr>
          </w:p>
          <w:p w14:paraId="479A6476" w14:textId="77777777" w:rsidR="006D305C" w:rsidRDefault="006D305C" w:rsidP="00793CF8">
            <w:pPr>
              <w:rPr>
                <w:rFonts w:ascii="Arial" w:hAnsi="Arial" w:cs="Arial"/>
                <w:b/>
                <w:sz w:val="22"/>
                <w:szCs w:val="22"/>
              </w:rPr>
            </w:pPr>
          </w:p>
        </w:tc>
        <w:tc>
          <w:tcPr>
            <w:tcW w:w="764" w:type="pct"/>
          </w:tcPr>
          <w:p w14:paraId="090CCC4D" w14:textId="77777777" w:rsidR="006D305C" w:rsidRDefault="006D305C" w:rsidP="00793CF8">
            <w:pPr>
              <w:rPr>
                <w:rFonts w:ascii="Arial" w:hAnsi="Arial" w:cs="Arial"/>
                <w:b/>
                <w:sz w:val="22"/>
                <w:szCs w:val="22"/>
              </w:rPr>
            </w:pPr>
          </w:p>
        </w:tc>
        <w:tc>
          <w:tcPr>
            <w:tcW w:w="833" w:type="pct"/>
          </w:tcPr>
          <w:p w14:paraId="4B0659BF" w14:textId="77777777" w:rsidR="006D305C" w:rsidRDefault="006D305C" w:rsidP="00793CF8">
            <w:pPr>
              <w:rPr>
                <w:rFonts w:ascii="Arial" w:hAnsi="Arial" w:cs="Arial"/>
                <w:b/>
                <w:sz w:val="22"/>
                <w:szCs w:val="22"/>
              </w:rPr>
            </w:pPr>
          </w:p>
        </w:tc>
        <w:tc>
          <w:tcPr>
            <w:tcW w:w="902" w:type="pct"/>
          </w:tcPr>
          <w:p w14:paraId="4DADE1EE" w14:textId="77777777" w:rsidR="006D305C" w:rsidRDefault="006D305C" w:rsidP="00793CF8">
            <w:pPr>
              <w:rPr>
                <w:rFonts w:ascii="Arial" w:hAnsi="Arial" w:cs="Arial"/>
                <w:b/>
                <w:sz w:val="22"/>
                <w:szCs w:val="22"/>
              </w:rPr>
            </w:pPr>
          </w:p>
        </w:tc>
        <w:tc>
          <w:tcPr>
            <w:tcW w:w="833" w:type="pct"/>
          </w:tcPr>
          <w:p w14:paraId="22C156BB" w14:textId="77777777" w:rsidR="006D305C" w:rsidRDefault="006D305C" w:rsidP="00793CF8">
            <w:pPr>
              <w:rPr>
                <w:rFonts w:ascii="Arial" w:hAnsi="Arial" w:cs="Arial"/>
                <w:b/>
                <w:sz w:val="22"/>
                <w:szCs w:val="22"/>
              </w:rPr>
            </w:pPr>
          </w:p>
        </w:tc>
        <w:tc>
          <w:tcPr>
            <w:tcW w:w="765" w:type="pct"/>
          </w:tcPr>
          <w:p w14:paraId="6E2913A8" w14:textId="77777777" w:rsidR="006D305C" w:rsidRDefault="006D305C" w:rsidP="00793CF8">
            <w:pPr>
              <w:rPr>
                <w:rFonts w:ascii="Arial" w:hAnsi="Arial" w:cs="Arial"/>
                <w:b/>
                <w:sz w:val="22"/>
                <w:szCs w:val="22"/>
              </w:rPr>
            </w:pPr>
          </w:p>
        </w:tc>
      </w:tr>
    </w:tbl>
    <w:tbl>
      <w:tblPr>
        <w:tblStyle w:val="TableGrid"/>
        <w:tblpPr w:leftFromText="180" w:rightFromText="180" w:vertAnchor="text" w:horzAnchor="page" w:tblpX="886" w:tblpY="352"/>
        <w:tblW w:w="5637" w:type="pct"/>
        <w:tblLook w:val="04A0" w:firstRow="1" w:lastRow="0" w:firstColumn="1" w:lastColumn="0" w:noHBand="0" w:noVBand="1"/>
      </w:tblPr>
      <w:tblGrid>
        <w:gridCol w:w="1343"/>
        <w:gridCol w:w="827"/>
        <w:gridCol w:w="1417"/>
        <w:gridCol w:w="1573"/>
        <w:gridCol w:w="1421"/>
        <w:gridCol w:w="1269"/>
        <w:gridCol w:w="1671"/>
        <w:gridCol w:w="898"/>
      </w:tblGrid>
      <w:tr w:rsidR="006D305C" w14:paraId="369C6904" w14:textId="77777777" w:rsidTr="00793CF8">
        <w:trPr>
          <w:trHeight w:val="248"/>
        </w:trPr>
        <w:tc>
          <w:tcPr>
            <w:tcW w:w="644" w:type="pct"/>
            <w:tcBorders>
              <w:top w:val="nil"/>
              <w:left w:val="nil"/>
              <w:bottom w:val="single" w:sz="4" w:space="0" w:color="auto"/>
              <w:right w:val="nil"/>
            </w:tcBorders>
            <w:vAlign w:val="center"/>
          </w:tcPr>
          <w:p w14:paraId="1CB0442C" w14:textId="77777777" w:rsidR="006D305C" w:rsidRDefault="006D305C" w:rsidP="00793CF8">
            <w:pPr>
              <w:rPr>
                <w:rFonts w:ascii="Arial" w:hAnsi="Arial" w:cs="Arial"/>
                <w:b/>
                <w:sz w:val="22"/>
                <w:szCs w:val="22"/>
              </w:rPr>
            </w:pPr>
          </w:p>
        </w:tc>
        <w:tc>
          <w:tcPr>
            <w:tcW w:w="397" w:type="pct"/>
            <w:tcBorders>
              <w:top w:val="nil"/>
              <w:left w:val="nil"/>
              <w:bottom w:val="single" w:sz="4" w:space="0" w:color="auto"/>
              <w:right w:val="nil"/>
            </w:tcBorders>
            <w:vAlign w:val="center"/>
          </w:tcPr>
          <w:p w14:paraId="313414F7" w14:textId="77777777" w:rsidR="006D305C" w:rsidRDefault="006D305C" w:rsidP="00793CF8">
            <w:pPr>
              <w:jc w:val="center"/>
              <w:rPr>
                <w:rFonts w:ascii="Arial" w:hAnsi="Arial" w:cs="Arial"/>
                <w:b/>
                <w:sz w:val="22"/>
                <w:szCs w:val="22"/>
              </w:rPr>
            </w:pPr>
          </w:p>
        </w:tc>
        <w:tc>
          <w:tcPr>
            <w:tcW w:w="680" w:type="pct"/>
            <w:tcBorders>
              <w:top w:val="nil"/>
              <w:left w:val="nil"/>
              <w:bottom w:val="single" w:sz="4" w:space="0" w:color="auto"/>
              <w:right w:val="nil"/>
            </w:tcBorders>
            <w:vAlign w:val="center"/>
          </w:tcPr>
          <w:p w14:paraId="36151E6C" w14:textId="77777777" w:rsidR="006D305C" w:rsidRDefault="006D305C" w:rsidP="00793CF8">
            <w:pPr>
              <w:jc w:val="center"/>
              <w:rPr>
                <w:rFonts w:ascii="Arial" w:hAnsi="Arial" w:cs="Arial"/>
                <w:b/>
                <w:sz w:val="22"/>
                <w:szCs w:val="22"/>
              </w:rPr>
            </w:pPr>
          </w:p>
        </w:tc>
        <w:tc>
          <w:tcPr>
            <w:tcW w:w="755" w:type="pct"/>
            <w:tcBorders>
              <w:top w:val="nil"/>
              <w:left w:val="nil"/>
              <w:bottom w:val="single" w:sz="4" w:space="0" w:color="auto"/>
              <w:right w:val="nil"/>
            </w:tcBorders>
            <w:vAlign w:val="center"/>
          </w:tcPr>
          <w:p w14:paraId="633CF524" w14:textId="77777777" w:rsidR="006D305C" w:rsidRDefault="006D305C" w:rsidP="00793CF8">
            <w:pPr>
              <w:jc w:val="center"/>
              <w:rPr>
                <w:rFonts w:ascii="Arial" w:hAnsi="Arial" w:cs="Arial"/>
                <w:b/>
                <w:sz w:val="22"/>
                <w:szCs w:val="22"/>
              </w:rPr>
            </w:pPr>
          </w:p>
        </w:tc>
        <w:tc>
          <w:tcPr>
            <w:tcW w:w="682" w:type="pct"/>
            <w:tcBorders>
              <w:top w:val="nil"/>
              <w:left w:val="nil"/>
              <w:bottom w:val="single" w:sz="4" w:space="0" w:color="auto"/>
              <w:right w:val="nil"/>
            </w:tcBorders>
            <w:vAlign w:val="center"/>
          </w:tcPr>
          <w:p w14:paraId="3495531A" w14:textId="77777777" w:rsidR="006D305C" w:rsidRDefault="006D305C" w:rsidP="00793CF8">
            <w:pPr>
              <w:jc w:val="center"/>
              <w:rPr>
                <w:rFonts w:ascii="Arial" w:hAnsi="Arial" w:cs="Arial"/>
                <w:b/>
                <w:sz w:val="22"/>
                <w:szCs w:val="22"/>
              </w:rPr>
            </w:pPr>
          </w:p>
        </w:tc>
        <w:tc>
          <w:tcPr>
            <w:tcW w:w="609" w:type="pct"/>
            <w:tcBorders>
              <w:top w:val="nil"/>
              <w:left w:val="nil"/>
              <w:bottom w:val="single" w:sz="4" w:space="0" w:color="auto"/>
              <w:right w:val="nil"/>
            </w:tcBorders>
            <w:vAlign w:val="center"/>
          </w:tcPr>
          <w:p w14:paraId="5FA1CAEF" w14:textId="77777777" w:rsidR="006D305C" w:rsidRDefault="006D305C" w:rsidP="00793CF8">
            <w:pPr>
              <w:jc w:val="center"/>
              <w:rPr>
                <w:rFonts w:ascii="Arial" w:hAnsi="Arial" w:cs="Arial"/>
                <w:b/>
                <w:sz w:val="22"/>
                <w:szCs w:val="22"/>
              </w:rPr>
            </w:pPr>
          </w:p>
        </w:tc>
        <w:tc>
          <w:tcPr>
            <w:tcW w:w="802" w:type="pct"/>
            <w:tcBorders>
              <w:top w:val="nil"/>
              <w:left w:val="nil"/>
              <w:bottom w:val="single" w:sz="4" w:space="0" w:color="auto"/>
              <w:right w:val="nil"/>
            </w:tcBorders>
            <w:vAlign w:val="center"/>
          </w:tcPr>
          <w:p w14:paraId="5CF31F65" w14:textId="77777777" w:rsidR="006D305C" w:rsidRDefault="006D305C" w:rsidP="00793CF8">
            <w:pPr>
              <w:jc w:val="center"/>
              <w:rPr>
                <w:rFonts w:ascii="Arial" w:hAnsi="Arial" w:cs="Arial"/>
                <w:b/>
                <w:sz w:val="22"/>
                <w:szCs w:val="22"/>
              </w:rPr>
            </w:pPr>
          </w:p>
        </w:tc>
        <w:tc>
          <w:tcPr>
            <w:tcW w:w="431" w:type="pct"/>
            <w:tcBorders>
              <w:top w:val="nil"/>
              <w:left w:val="nil"/>
              <w:bottom w:val="single" w:sz="4" w:space="0" w:color="auto"/>
              <w:right w:val="nil"/>
            </w:tcBorders>
            <w:vAlign w:val="center"/>
          </w:tcPr>
          <w:p w14:paraId="76084718" w14:textId="77777777" w:rsidR="006D305C" w:rsidRDefault="006D305C" w:rsidP="00793CF8">
            <w:pPr>
              <w:jc w:val="center"/>
              <w:rPr>
                <w:rFonts w:ascii="Arial" w:hAnsi="Arial" w:cs="Arial"/>
                <w:b/>
                <w:sz w:val="22"/>
                <w:szCs w:val="22"/>
              </w:rPr>
            </w:pPr>
          </w:p>
        </w:tc>
      </w:tr>
      <w:tr w:rsidR="006D305C" w14:paraId="1DFEC53E" w14:textId="77777777" w:rsidTr="00793CF8">
        <w:trPr>
          <w:trHeight w:val="728"/>
        </w:trPr>
        <w:tc>
          <w:tcPr>
            <w:tcW w:w="644" w:type="pct"/>
            <w:vMerge w:val="restart"/>
            <w:tcBorders>
              <w:top w:val="single" w:sz="4" w:space="0" w:color="auto"/>
            </w:tcBorders>
            <w:vAlign w:val="center"/>
          </w:tcPr>
          <w:p w14:paraId="29759DB0" w14:textId="77777777" w:rsidR="006D305C" w:rsidRDefault="006D305C" w:rsidP="00793CF8">
            <w:pPr>
              <w:jc w:val="center"/>
              <w:rPr>
                <w:rFonts w:ascii="Arial" w:hAnsi="Arial" w:cs="Arial"/>
                <w:b/>
                <w:sz w:val="22"/>
                <w:szCs w:val="22"/>
              </w:rPr>
            </w:pPr>
            <w:r>
              <w:rPr>
                <w:rFonts w:ascii="Arial" w:hAnsi="Arial" w:cs="Arial"/>
                <w:b/>
                <w:sz w:val="22"/>
                <w:szCs w:val="22"/>
              </w:rPr>
              <w:t>Who might be at risk?</w:t>
            </w:r>
          </w:p>
        </w:tc>
        <w:tc>
          <w:tcPr>
            <w:tcW w:w="397" w:type="pct"/>
            <w:tcBorders>
              <w:top w:val="single" w:sz="4" w:space="0" w:color="auto"/>
            </w:tcBorders>
            <w:vAlign w:val="center"/>
          </w:tcPr>
          <w:p w14:paraId="202F3D9C" w14:textId="77777777" w:rsidR="006D305C" w:rsidRDefault="006D305C" w:rsidP="00793CF8">
            <w:pPr>
              <w:jc w:val="center"/>
              <w:rPr>
                <w:rFonts w:ascii="Arial" w:hAnsi="Arial" w:cs="Arial"/>
                <w:b/>
                <w:sz w:val="22"/>
                <w:szCs w:val="22"/>
              </w:rPr>
            </w:pPr>
            <w:r>
              <w:rPr>
                <w:rFonts w:ascii="Arial" w:hAnsi="Arial" w:cs="Arial"/>
                <w:b/>
                <w:sz w:val="22"/>
                <w:szCs w:val="22"/>
              </w:rPr>
              <w:t>Staff</w:t>
            </w:r>
          </w:p>
        </w:tc>
        <w:tc>
          <w:tcPr>
            <w:tcW w:w="680" w:type="pct"/>
            <w:tcBorders>
              <w:top w:val="single" w:sz="4" w:space="0" w:color="auto"/>
            </w:tcBorders>
            <w:vAlign w:val="center"/>
          </w:tcPr>
          <w:p w14:paraId="4F5B46E3" w14:textId="77777777" w:rsidR="006D305C" w:rsidRDefault="006D305C" w:rsidP="00793CF8">
            <w:pPr>
              <w:jc w:val="center"/>
              <w:rPr>
                <w:rFonts w:ascii="Arial" w:hAnsi="Arial" w:cs="Arial"/>
                <w:b/>
                <w:sz w:val="22"/>
                <w:szCs w:val="22"/>
              </w:rPr>
            </w:pPr>
            <w:r>
              <w:rPr>
                <w:rFonts w:ascii="Arial" w:hAnsi="Arial" w:cs="Arial"/>
                <w:b/>
                <w:sz w:val="22"/>
                <w:szCs w:val="22"/>
              </w:rPr>
              <w:t>Postgrads</w:t>
            </w:r>
          </w:p>
        </w:tc>
        <w:tc>
          <w:tcPr>
            <w:tcW w:w="755" w:type="pct"/>
            <w:tcBorders>
              <w:top w:val="single" w:sz="4" w:space="0" w:color="auto"/>
            </w:tcBorders>
            <w:vAlign w:val="center"/>
          </w:tcPr>
          <w:p w14:paraId="7BBB5BA9" w14:textId="77777777" w:rsidR="006D305C" w:rsidRDefault="006D305C" w:rsidP="00793CF8">
            <w:pPr>
              <w:jc w:val="center"/>
              <w:rPr>
                <w:rFonts w:ascii="Arial" w:hAnsi="Arial" w:cs="Arial"/>
                <w:b/>
                <w:sz w:val="22"/>
                <w:szCs w:val="22"/>
              </w:rPr>
            </w:pPr>
            <w:r>
              <w:rPr>
                <w:rFonts w:ascii="Arial" w:hAnsi="Arial" w:cs="Arial"/>
                <w:b/>
                <w:sz w:val="22"/>
                <w:szCs w:val="22"/>
              </w:rPr>
              <w:t>Undergrads</w:t>
            </w:r>
          </w:p>
        </w:tc>
        <w:tc>
          <w:tcPr>
            <w:tcW w:w="682" w:type="pct"/>
            <w:tcBorders>
              <w:top w:val="single" w:sz="4" w:space="0" w:color="auto"/>
            </w:tcBorders>
            <w:vAlign w:val="center"/>
          </w:tcPr>
          <w:p w14:paraId="5DB8637F" w14:textId="77777777" w:rsidR="006D305C" w:rsidRDefault="006D305C" w:rsidP="00793CF8">
            <w:pPr>
              <w:jc w:val="center"/>
              <w:rPr>
                <w:rFonts w:ascii="Arial" w:hAnsi="Arial" w:cs="Arial"/>
                <w:b/>
                <w:sz w:val="22"/>
                <w:szCs w:val="22"/>
              </w:rPr>
            </w:pPr>
            <w:r>
              <w:rPr>
                <w:rFonts w:ascii="Arial" w:hAnsi="Arial" w:cs="Arial"/>
                <w:b/>
                <w:sz w:val="22"/>
                <w:szCs w:val="22"/>
              </w:rPr>
              <w:t>New and expectant mothers</w:t>
            </w:r>
          </w:p>
        </w:tc>
        <w:tc>
          <w:tcPr>
            <w:tcW w:w="609" w:type="pct"/>
            <w:tcBorders>
              <w:top w:val="single" w:sz="4" w:space="0" w:color="auto"/>
            </w:tcBorders>
            <w:vAlign w:val="center"/>
          </w:tcPr>
          <w:p w14:paraId="05CDD7C8" w14:textId="77777777" w:rsidR="006D305C" w:rsidRDefault="006D305C" w:rsidP="00793CF8">
            <w:pPr>
              <w:jc w:val="center"/>
              <w:rPr>
                <w:rFonts w:ascii="Arial" w:hAnsi="Arial" w:cs="Arial"/>
                <w:b/>
                <w:sz w:val="22"/>
                <w:szCs w:val="22"/>
              </w:rPr>
            </w:pPr>
            <w:r>
              <w:rPr>
                <w:rFonts w:ascii="Arial" w:hAnsi="Arial" w:cs="Arial"/>
                <w:b/>
                <w:sz w:val="22"/>
                <w:szCs w:val="22"/>
              </w:rPr>
              <w:t>Cleaners</w:t>
            </w:r>
          </w:p>
        </w:tc>
        <w:tc>
          <w:tcPr>
            <w:tcW w:w="802" w:type="pct"/>
            <w:tcBorders>
              <w:top w:val="single" w:sz="4" w:space="0" w:color="auto"/>
            </w:tcBorders>
            <w:vAlign w:val="center"/>
          </w:tcPr>
          <w:p w14:paraId="44DBC290" w14:textId="77777777" w:rsidR="006D305C" w:rsidRDefault="006D305C" w:rsidP="00793CF8">
            <w:pPr>
              <w:jc w:val="center"/>
              <w:rPr>
                <w:rFonts w:ascii="Arial" w:hAnsi="Arial" w:cs="Arial"/>
                <w:b/>
                <w:sz w:val="22"/>
                <w:szCs w:val="22"/>
              </w:rPr>
            </w:pPr>
            <w:r>
              <w:rPr>
                <w:rFonts w:ascii="Arial" w:hAnsi="Arial" w:cs="Arial"/>
                <w:b/>
                <w:sz w:val="22"/>
                <w:szCs w:val="22"/>
              </w:rPr>
              <w:t>Contractors</w:t>
            </w:r>
          </w:p>
        </w:tc>
        <w:tc>
          <w:tcPr>
            <w:tcW w:w="431" w:type="pct"/>
            <w:tcBorders>
              <w:top w:val="single" w:sz="4" w:space="0" w:color="auto"/>
            </w:tcBorders>
            <w:vAlign w:val="center"/>
          </w:tcPr>
          <w:p w14:paraId="3DC3DCEA" w14:textId="77777777" w:rsidR="006D305C" w:rsidRDefault="006D305C" w:rsidP="00793CF8">
            <w:pPr>
              <w:jc w:val="center"/>
              <w:rPr>
                <w:rFonts w:ascii="Arial" w:hAnsi="Arial" w:cs="Arial"/>
                <w:b/>
                <w:sz w:val="22"/>
                <w:szCs w:val="22"/>
              </w:rPr>
            </w:pPr>
            <w:r>
              <w:rPr>
                <w:rFonts w:ascii="Arial" w:hAnsi="Arial" w:cs="Arial"/>
                <w:b/>
                <w:sz w:val="22"/>
                <w:szCs w:val="22"/>
              </w:rPr>
              <w:t>Public</w:t>
            </w:r>
          </w:p>
        </w:tc>
      </w:tr>
      <w:tr w:rsidR="006D305C" w14:paraId="4A6750E1" w14:textId="77777777" w:rsidTr="00793CF8">
        <w:trPr>
          <w:trHeight w:val="140"/>
        </w:trPr>
        <w:tc>
          <w:tcPr>
            <w:tcW w:w="644" w:type="pct"/>
            <w:vMerge/>
          </w:tcPr>
          <w:p w14:paraId="51E192E5" w14:textId="77777777" w:rsidR="006D305C" w:rsidRDefault="006D305C" w:rsidP="00793CF8">
            <w:pPr>
              <w:rPr>
                <w:rFonts w:ascii="Arial" w:hAnsi="Arial" w:cs="Arial"/>
                <w:b/>
                <w:sz w:val="22"/>
                <w:szCs w:val="22"/>
              </w:rPr>
            </w:pPr>
          </w:p>
        </w:tc>
        <w:tc>
          <w:tcPr>
            <w:tcW w:w="397" w:type="pct"/>
          </w:tcPr>
          <w:p w14:paraId="55CD3DF2" w14:textId="77777777" w:rsidR="006D305C" w:rsidRDefault="006D305C" w:rsidP="00793CF8">
            <w:pPr>
              <w:rPr>
                <w:rFonts w:ascii="Arial" w:hAnsi="Arial" w:cs="Arial"/>
                <w:b/>
                <w:sz w:val="22"/>
                <w:szCs w:val="22"/>
              </w:rPr>
            </w:pPr>
          </w:p>
          <w:p w14:paraId="3DCE5630" w14:textId="77777777" w:rsidR="006D305C" w:rsidRDefault="006D305C" w:rsidP="00793CF8">
            <w:pPr>
              <w:rPr>
                <w:rFonts w:ascii="Arial" w:hAnsi="Arial" w:cs="Arial"/>
                <w:b/>
                <w:sz w:val="22"/>
                <w:szCs w:val="22"/>
              </w:rPr>
            </w:pPr>
            <w:r>
              <w:rPr>
                <w:rFonts w:ascii="Arial" w:hAnsi="Arial" w:cs="Arial"/>
                <w:b/>
                <w:sz w:val="22"/>
                <w:szCs w:val="22"/>
              </w:rPr>
              <w:sym w:font="Wingdings" w:char="F0FC"/>
            </w:r>
          </w:p>
        </w:tc>
        <w:tc>
          <w:tcPr>
            <w:tcW w:w="680" w:type="pct"/>
          </w:tcPr>
          <w:p w14:paraId="2FCD5125" w14:textId="77777777" w:rsidR="006D305C" w:rsidRDefault="006D305C" w:rsidP="00793CF8">
            <w:pPr>
              <w:rPr>
                <w:rFonts w:ascii="Arial" w:hAnsi="Arial" w:cs="Arial"/>
                <w:b/>
                <w:sz w:val="22"/>
                <w:szCs w:val="22"/>
              </w:rPr>
            </w:pPr>
          </w:p>
        </w:tc>
        <w:tc>
          <w:tcPr>
            <w:tcW w:w="755" w:type="pct"/>
          </w:tcPr>
          <w:p w14:paraId="72AECCE2" w14:textId="77777777" w:rsidR="006D305C" w:rsidRDefault="006D305C" w:rsidP="00793CF8">
            <w:pPr>
              <w:rPr>
                <w:rFonts w:ascii="Arial" w:hAnsi="Arial" w:cs="Arial"/>
                <w:b/>
                <w:sz w:val="22"/>
                <w:szCs w:val="22"/>
              </w:rPr>
            </w:pPr>
          </w:p>
        </w:tc>
        <w:tc>
          <w:tcPr>
            <w:tcW w:w="682" w:type="pct"/>
          </w:tcPr>
          <w:p w14:paraId="36F6EF24" w14:textId="77777777" w:rsidR="006D305C" w:rsidRDefault="006D305C" w:rsidP="00793CF8">
            <w:pPr>
              <w:rPr>
                <w:rFonts w:ascii="Arial" w:hAnsi="Arial" w:cs="Arial"/>
                <w:b/>
                <w:sz w:val="22"/>
                <w:szCs w:val="22"/>
              </w:rPr>
            </w:pPr>
          </w:p>
        </w:tc>
        <w:tc>
          <w:tcPr>
            <w:tcW w:w="609" w:type="pct"/>
          </w:tcPr>
          <w:p w14:paraId="3A41076E" w14:textId="77777777" w:rsidR="006D305C" w:rsidRDefault="006D305C" w:rsidP="00793CF8">
            <w:pPr>
              <w:rPr>
                <w:rFonts w:ascii="Arial" w:hAnsi="Arial" w:cs="Arial"/>
                <w:b/>
                <w:sz w:val="22"/>
                <w:szCs w:val="22"/>
              </w:rPr>
            </w:pPr>
          </w:p>
        </w:tc>
        <w:tc>
          <w:tcPr>
            <w:tcW w:w="802" w:type="pct"/>
          </w:tcPr>
          <w:p w14:paraId="6BC6C825" w14:textId="77777777" w:rsidR="006D305C" w:rsidRDefault="006D305C" w:rsidP="00793CF8">
            <w:pPr>
              <w:rPr>
                <w:rFonts w:ascii="Arial" w:hAnsi="Arial" w:cs="Arial"/>
                <w:b/>
                <w:sz w:val="22"/>
                <w:szCs w:val="22"/>
              </w:rPr>
            </w:pPr>
          </w:p>
        </w:tc>
        <w:tc>
          <w:tcPr>
            <w:tcW w:w="431" w:type="pct"/>
          </w:tcPr>
          <w:p w14:paraId="43F934B1" w14:textId="77777777" w:rsidR="006D305C" w:rsidRDefault="006D305C" w:rsidP="00793CF8">
            <w:pPr>
              <w:rPr>
                <w:rFonts w:ascii="Arial" w:hAnsi="Arial" w:cs="Arial"/>
                <w:b/>
                <w:sz w:val="22"/>
                <w:szCs w:val="22"/>
              </w:rPr>
            </w:pPr>
          </w:p>
        </w:tc>
      </w:tr>
    </w:tbl>
    <w:p w14:paraId="789694C3" w14:textId="77777777" w:rsidR="006D305C" w:rsidRDefault="006D305C" w:rsidP="006D305C">
      <w:pPr>
        <w:rPr>
          <w:rFonts w:ascii="Arial" w:hAnsi="Arial" w:cs="Arial"/>
          <w:i/>
          <w:sz w:val="22"/>
          <w:szCs w:val="22"/>
        </w:rPr>
      </w:pPr>
    </w:p>
    <w:p w14:paraId="43D5F28D" w14:textId="77777777" w:rsidR="006D305C" w:rsidRDefault="006D305C" w:rsidP="006D305C">
      <w:pPr>
        <w:rPr>
          <w:rFonts w:ascii="Arial" w:hAnsi="Arial" w:cs="Arial"/>
          <w:i/>
          <w:sz w:val="22"/>
          <w:szCs w:val="22"/>
        </w:rPr>
      </w:pPr>
    </w:p>
    <w:p w14:paraId="01C6F2DA" w14:textId="77777777" w:rsidR="006D305C" w:rsidRDefault="006D305C" w:rsidP="006D305C">
      <w:pPr>
        <w:rPr>
          <w:rFonts w:ascii="Arial" w:hAnsi="Arial" w:cs="Arial"/>
          <w:i/>
          <w:sz w:val="22"/>
          <w:szCs w:val="22"/>
        </w:rPr>
      </w:pPr>
    </w:p>
    <w:tbl>
      <w:tblPr>
        <w:tblStyle w:val="TableGrid"/>
        <w:tblpPr w:leftFromText="180" w:rightFromText="180" w:vertAnchor="text" w:horzAnchor="margin" w:tblpX="-493" w:tblpY="475"/>
        <w:tblW w:w="5580" w:type="pct"/>
        <w:tblLook w:val="04A0" w:firstRow="1" w:lastRow="0" w:firstColumn="1" w:lastColumn="0" w:noHBand="0" w:noVBand="1"/>
      </w:tblPr>
      <w:tblGrid>
        <w:gridCol w:w="3443"/>
        <w:gridCol w:w="1551"/>
        <w:gridCol w:w="2034"/>
        <w:gridCol w:w="3286"/>
      </w:tblGrid>
      <w:tr w:rsidR="006D305C" w14:paraId="455DBA91" w14:textId="77777777" w:rsidTr="00793CF8">
        <w:trPr>
          <w:trHeight w:val="458"/>
        </w:trPr>
        <w:tc>
          <w:tcPr>
            <w:tcW w:w="1669" w:type="pct"/>
            <w:vMerge w:val="restart"/>
            <w:vAlign w:val="center"/>
          </w:tcPr>
          <w:p w14:paraId="485F50B0" w14:textId="77777777" w:rsidR="006D305C" w:rsidRDefault="006D305C" w:rsidP="00793CF8">
            <w:pPr>
              <w:jc w:val="center"/>
              <w:rPr>
                <w:rFonts w:ascii="Arial" w:hAnsi="Arial" w:cs="Arial"/>
                <w:b/>
                <w:sz w:val="22"/>
                <w:szCs w:val="22"/>
              </w:rPr>
            </w:pPr>
            <w:r>
              <w:rPr>
                <w:rFonts w:ascii="Arial" w:hAnsi="Arial" w:cs="Arial"/>
                <w:b/>
                <w:sz w:val="22"/>
                <w:szCs w:val="22"/>
              </w:rPr>
              <w:t xml:space="preserve">Assessment of risk </w:t>
            </w:r>
            <w:r w:rsidRPr="00D63E52">
              <w:rPr>
                <w:rFonts w:ascii="Arial" w:hAnsi="Arial" w:cs="Arial"/>
                <w:b/>
                <w:sz w:val="22"/>
                <w:szCs w:val="22"/>
                <w:u w:val="single"/>
              </w:rPr>
              <w:t>PRIOR</w:t>
            </w:r>
            <w:r>
              <w:rPr>
                <w:rFonts w:ascii="Arial" w:hAnsi="Arial" w:cs="Arial"/>
                <w:b/>
                <w:sz w:val="22"/>
                <w:szCs w:val="22"/>
              </w:rPr>
              <w:t xml:space="preserve"> to the use of controls</w:t>
            </w:r>
          </w:p>
        </w:tc>
        <w:tc>
          <w:tcPr>
            <w:tcW w:w="752" w:type="pct"/>
            <w:shd w:val="clear" w:color="auto" w:fill="auto"/>
            <w:vAlign w:val="center"/>
          </w:tcPr>
          <w:p w14:paraId="0BA75253" w14:textId="77777777" w:rsidR="006D305C" w:rsidRDefault="006D305C" w:rsidP="00793CF8">
            <w:pPr>
              <w:jc w:val="center"/>
              <w:rPr>
                <w:rFonts w:ascii="Arial" w:hAnsi="Arial" w:cs="Arial"/>
                <w:b/>
                <w:sz w:val="22"/>
                <w:szCs w:val="22"/>
              </w:rPr>
            </w:pPr>
            <w:r>
              <w:rPr>
                <w:rFonts w:ascii="Arial" w:hAnsi="Arial" w:cs="Arial"/>
                <w:b/>
                <w:sz w:val="22"/>
                <w:szCs w:val="22"/>
              </w:rPr>
              <w:t>Severity</w:t>
            </w:r>
          </w:p>
          <w:p w14:paraId="2D0DF13A" w14:textId="77777777" w:rsidR="006D305C" w:rsidRDefault="006D305C" w:rsidP="00793CF8">
            <w:pPr>
              <w:jc w:val="center"/>
              <w:rPr>
                <w:rFonts w:ascii="Arial" w:hAnsi="Arial" w:cs="Arial"/>
                <w:b/>
                <w:sz w:val="22"/>
                <w:szCs w:val="22"/>
              </w:rPr>
            </w:pPr>
            <w:r>
              <w:rPr>
                <w:rFonts w:ascii="Arial" w:hAnsi="Arial" w:cs="Arial"/>
                <w:b/>
                <w:sz w:val="22"/>
                <w:szCs w:val="22"/>
              </w:rPr>
              <w:t>(1-5)</w:t>
            </w:r>
          </w:p>
        </w:tc>
        <w:tc>
          <w:tcPr>
            <w:tcW w:w="986" w:type="pct"/>
            <w:shd w:val="clear" w:color="auto" w:fill="auto"/>
            <w:vAlign w:val="center"/>
          </w:tcPr>
          <w:p w14:paraId="0AEC04F5" w14:textId="77777777" w:rsidR="006D305C" w:rsidRDefault="006D305C" w:rsidP="00793CF8">
            <w:pPr>
              <w:jc w:val="center"/>
              <w:rPr>
                <w:rFonts w:ascii="Arial" w:hAnsi="Arial" w:cs="Arial"/>
                <w:b/>
                <w:sz w:val="22"/>
                <w:szCs w:val="22"/>
              </w:rPr>
            </w:pPr>
            <w:r>
              <w:rPr>
                <w:rFonts w:ascii="Arial" w:hAnsi="Arial" w:cs="Arial"/>
                <w:b/>
                <w:sz w:val="22"/>
                <w:szCs w:val="22"/>
              </w:rPr>
              <w:t xml:space="preserve">Likelihood </w:t>
            </w:r>
          </w:p>
          <w:p w14:paraId="1B86D80A" w14:textId="77777777" w:rsidR="006D305C" w:rsidRDefault="006D305C" w:rsidP="00793CF8">
            <w:pPr>
              <w:jc w:val="center"/>
              <w:rPr>
                <w:rFonts w:ascii="Arial" w:hAnsi="Arial" w:cs="Arial"/>
                <w:b/>
                <w:sz w:val="22"/>
                <w:szCs w:val="22"/>
              </w:rPr>
            </w:pPr>
            <w:r>
              <w:rPr>
                <w:rFonts w:ascii="Arial" w:hAnsi="Arial" w:cs="Arial"/>
                <w:b/>
                <w:sz w:val="22"/>
                <w:szCs w:val="22"/>
              </w:rPr>
              <w:t>(1-4)</w:t>
            </w:r>
          </w:p>
        </w:tc>
        <w:tc>
          <w:tcPr>
            <w:tcW w:w="1593" w:type="pct"/>
            <w:shd w:val="clear" w:color="auto" w:fill="auto"/>
            <w:vAlign w:val="center"/>
          </w:tcPr>
          <w:p w14:paraId="1F1AB17B" w14:textId="77777777" w:rsidR="006D305C" w:rsidRDefault="006D305C" w:rsidP="00793CF8">
            <w:pPr>
              <w:jc w:val="center"/>
              <w:rPr>
                <w:rFonts w:ascii="Arial" w:hAnsi="Arial" w:cs="Arial"/>
                <w:b/>
                <w:sz w:val="22"/>
                <w:szCs w:val="22"/>
              </w:rPr>
            </w:pPr>
            <w:r>
              <w:rPr>
                <w:rFonts w:ascii="Arial" w:hAnsi="Arial" w:cs="Arial"/>
                <w:b/>
                <w:sz w:val="22"/>
                <w:szCs w:val="22"/>
              </w:rPr>
              <w:t>Overall Risk Rating</w:t>
            </w:r>
          </w:p>
          <w:p w14:paraId="5E1777D9" w14:textId="77777777" w:rsidR="006D305C" w:rsidRDefault="006D305C" w:rsidP="00793CF8">
            <w:pPr>
              <w:jc w:val="center"/>
              <w:rPr>
                <w:rFonts w:ascii="Arial" w:hAnsi="Arial" w:cs="Arial"/>
                <w:b/>
                <w:sz w:val="22"/>
                <w:szCs w:val="22"/>
              </w:rPr>
            </w:pPr>
            <w:r>
              <w:rPr>
                <w:rFonts w:ascii="Arial" w:hAnsi="Arial" w:cs="Arial"/>
                <w:b/>
                <w:sz w:val="22"/>
                <w:szCs w:val="22"/>
              </w:rPr>
              <w:t>(Severity x Likelihood)</w:t>
            </w:r>
          </w:p>
        </w:tc>
      </w:tr>
      <w:tr w:rsidR="006D305C" w14:paraId="1822452B" w14:textId="77777777" w:rsidTr="00793CF8">
        <w:trPr>
          <w:trHeight w:val="457"/>
        </w:trPr>
        <w:tc>
          <w:tcPr>
            <w:tcW w:w="1669" w:type="pct"/>
            <w:vMerge/>
            <w:vAlign w:val="center"/>
          </w:tcPr>
          <w:p w14:paraId="37CB1462" w14:textId="77777777" w:rsidR="006D305C" w:rsidRDefault="006D305C" w:rsidP="00793CF8">
            <w:pPr>
              <w:jc w:val="center"/>
              <w:rPr>
                <w:rFonts w:ascii="Arial" w:hAnsi="Arial" w:cs="Arial"/>
                <w:b/>
                <w:sz w:val="22"/>
                <w:szCs w:val="22"/>
              </w:rPr>
            </w:pPr>
          </w:p>
        </w:tc>
        <w:tc>
          <w:tcPr>
            <w:tcW w:w="752" w:type="pct"/>
            <w:shd w:val="clear" w:color="auto" w:fill="auto"/>
            <w:vAlign w:val="center"/>
          </w:tcPr>
          <w:p w14:paraId="04D9C6ED" w14:textId="77777777" w:rsidR="006D305C" w:rsidRDefault="006D305C" w:rsidP="00793CF8">
            <w:pPr>
              <w:jc w:val="center"/>
              <w:rPr>
                <w:rFonts w:ascii="Arial" w:hAnsi="Arial" w:cs="Arial"/>
                <w:b/>
                <w:sz w:val="22"/>
                <w:szCs w:val="22"/>
              </w:rPr>
            </w:pPr>
          </w:p>
        </w:tc>
        <w:tc>
          <w:tcPr>
            <w:tcW w:w="986" w:type="pct"/>
            <w:shd w:val="clear" w:color="auto" w:fill="auto"/>
            <w:vAlign w:val="center"/>
          </w:tcPr>
          <w:p w14:paraId="31B124FA" w14:textId="77777777" w:rsidR="006D305C" w:rsidRDefault="006D305C" w:rsidP="00793CF8">
            <w:pPr>
              <w:jc w:val="center"/>
              <w:rPr>
                <w:rFonts w:ascii="Arial" w:hAnsi="Arial" w:cs="Arial"/>
                <w:b/>
                <w:sz w:val="22"/>
                <w:szCs w:val="22"/>
              </w:rPr>
            </w:pPr>
          </w:p>
        </w:tc>
        <w:tc>
          <w:tcPr>
            <w:tcW w:w="1593" w:type="pct"/>
            <w:shd w:val="clear" w:color="auto" w:fill="auto"/>
            <w:vAlign w:val="center"/>
          </w:tcPr>
          <w:p w14:paraId="73E44B1B" w14:textId="77777777" w:rsidR="006D305C" w:rsidRDefault="006D305C" w:rsidP="00793CF8">
            <w:pPr>
              <w:jc w:val="center"/>
              <w:rPr>
                <w:rFonts w:ascii="Arial" w:hAnsi="Arial" w:cs="Arial"/>
                <w:b/>
                <w:sz w:val="22"/>
                <w:szCs w:val="22"/>
              </w:rPr>
            </w:pPr>
          </w:p>
        </w:tc>
      </w:tr>
    </w:tbl>
    <w:p w14:paraId="75C44DEC" w14:textId="77777777" w:rsidR="006D305C" w:rsidRPr="00685A6A" w:rsidRDefault="006D305C" w:rsidP="006D305C">
      <w:pPr>
        <w:rPr>
          <w:rFonts w:ascii="Arial" w:hAnsi="Arial" w:cs="Arial"/>
          <w:i/>
          <w:sz w:val="22"/>
          <w:szCs w:val="22"/>
        </w:rPr>
        <w:sectPr w:rsidR="006D305C" w:rsidRPr="00685A6A" w:rsidSect="00793CF8">
          <w:headerReference w:type="default" r:id="rId41"/>
          <w:footerReference w:type="default" r:id="rId42"/>
          <w:pgSz w:w="11906" w:h="16838"/>
          <w:pgMar w:top="1440" w:right="1440" w:bottom="1440" w:left="1440" w:header="708" w:footer="708" w:gutter="0"/>
          <w:cols w:space="708"/>
          <w:docGrid w:linePitch="360"/>
        </w:sectPr>
      </w:pPr>
      <w:r>
        <w:rPr>
          <w:rFonts w:ascii="Arial" w:hAnsi="Arial" w:cs="Arial"/>
          <w:i/>
          <w:sz w:val="22"/>
          <w:szCs w:val="22"/>
        </w:rPr>
        <w:t>Risk matrix can be found in Note 1</w:t>
      </w:r>
    </w:p>
    <w:p w14:paraId="06EE45A2" w14:textId="77777777" w:rsidR="006D305C" w:rsidRDefault="006D305C" w:rsidP="006D305C">
      <w:pPr>
        <w:rPr>
          <w:rFonts w:ascii="Arial" w:hAnsi="Arial" w:cs="Arial"/>
          <w:b/>
          <w:sz w:val="22"/>
          <w:szCs w:val="22"/>
        </w:rPr>
      </w:pPr>
      <w:r>
        <w:rPr>
          <w:rFonts w:ascii="Arial" w:hAnsi="Arial" w:cs="Arial"/>
          <w:b/>
          <w:sz w:val="22"/>
          <w:szCs w:val="22"/>
        </w:rPr>
        <w:lastRenderedPageBreak/>
        <w:t>Section 4</w:t>
      </w:r>
      <w:r w:rsidRPr="006D30F4">
        <w:rPr>
          <w:rFonts w:ascii="Arial" w:hAnsi="Arial" w:cs="Arial"/>
          <w:b/>
          <w:sz w:val="22"/>
          <w:szCs w:val="22"/>
        </w:rPr>
        <w:t>: Controls</w:t>
      </w:r>
    </w:p>
    <w:p w14:paraId="7DF204BB" w14:textId="77777777" w:rsidR="006D305C" w:rsidRPr="00D63E52" w:rsidRDefault="006D305C" w:rsidP="006D305C">
      <w:pPr>
        <w:rPr>
          <w:rFonts w:ascii="Arial" w:hAnsi="Arial" w:cs="Arial"/>
          <w:sz w:val="22"/>
          <w:szCs w:val="22"/>
        </w:rPr>
      </w:pPr>
      <w:r>
        <w:rPr>
          <w:rFonts w:ascii="Arial" w:hAnsi="Arial" w:cs="Arial"/>
          <w:sz w:val="22"/>
          <w:szCs w:val="22"/>
        </w:rPr>
        <w:t>If exposure cannot be prevented, consider the most effective precautionary measures needed to adequately control exposure which are proportionate to the risk.</w:t>
      </w:r>
    </w:p>
    <w:p w14:paraId="48AC7291" w14:textId="77777777" w:rsidR="006D305C" w:rsidRDefault="006D305C" w:rsidP="006D305C">
      <w:pPr>
        <w:rPr>
          <w:rFonts w:ascii="Arial" w:hAnsi="Arial" w:cs="Arial"/>
          <w:sz w:val="22"/>
          <w:szCs w:val="22"/>
        </w:rPr>
      </w:pPr>
    </w:p>
    <w:tbl>
      <w:tblPr>
        <w:tblStyle w:val="TableGrid"/>
        <w:tblW w:w="9209" w:type="dxa"/>
        <w:tblLayout w:type="fixed"/>
        <w:tblLook w:val="04A0" w:firstRow="1" w:lastRow="0" w:firstColumn="1" w:lastColumn="0" w:noHBand="0" w:noVBand="1"/>
      </w:tblPr>
      <w:tblGrid>
        <w:gridCol w:w="1809"/>
        <w:gridCol w:w="1172"/>
        <w:gridCol w:w="1375"/>
        <w:gridCol w:w="884"/>
        <w:gridCol w:w="938"/>
        <w:gridCol w:w="960"/>
        <w:gridCol w:w="891"/>
        <w:gridCol w:w="1180"/>
      </w:tblGrid>
      <w:tr w:rsidR="006D305C" w14:paraId="08C74224" w14:textId="77777777" w:rsidTr="00793CF8">
        <w:trPr>
          <w:trHeight w:val="340"/>
        </w:trPr>
        <w:tc>
          <w:tcPr>
            <w:tcW w:w="9209" w:type="dxa"/>
            <w:gridSpan w:val="8"/>
            <w:vAlign w:val="center"/>
          </w:tcPr>
          <w:p w14:paraId="1AB40F9A" w14:textId="77777777" w:rsidR="006D305C" w:rsidRDefault="006D305C" w:rsidP="00793CF8">
            <w:pPr>
              <w:rPr>
                <w:rFonts w:ascii="Arial" w:hAnsi="Arial" w:cs="Arial"/>
                <w:sz w:val="22"/>
                <w:szCs w:val="22"/>
              </w:rPr>
            </w:pPr>
            <w:r>
              <w:rPr>
                <w:rFonts w:ascii="Arial" w:hAnsi="Arial" w:cs="Arial"/>
                <w:sz w:val="22"/>
                <w:szCs w:val="22"/>
              </w:rPr>
              <w:t>Specify for each substance identified in Section 3</w:t>
            </w:r>
          </w:p>
        </w:tc>
      </w:tr>
      <w:tr w:rsidR="006D305C" w14:paraId="5634CCB3" w14:textId="77777777" w:rsidTr="00793CF8">
        <w:trPr>
          <w:trHeight w:val="1533"/>
        </w:trPr>
        <w:tc>
          <w:tcPr>
            <w:tcW w:w="1809" w:type="dxa"/>
            <w:vAlign w:val="center"/>
          </w:tcPr>
          <w:p w14:paraId="5F412596" w14:textId="77777777" w:rsidR="006D305C" w:rsidRDefault="006D305C" w:rsidP="00793CF8">
            <w:pPr>
              <w:rPr>
                <w:rFonts w:ascii="Arial" w:hAnsi="Arial" w:cs="Arial"/>
                <w:b/>
                <w:sz w:val="22"/>
                <w:szCs w:val="22"/>
              </w:rPr>
            </w:pPr>
          </w:p>
          <w:p w14:paraId="614BC268" w14:textId="77777777" w:rsidR="006D305C" w:rsidRDefault="006D305C" w:rsidP="00793CF8">
            <w:pPr>
              <w:rPr>
                <w:rFonts w:ascii="Arial" w:hAnsi="Arial" w:cs="Arial"/>
                <w:sz w:val="22"/>
                <w:szCs w:val="22"/>
              </w:rPr>
            </w:pPr>
            <w:r w:rsidRPr="006D30F4">
              <w:rPr>
                <w:rFonts w:ascii="Arial" w:hAnsi="Arial" w:cs="Arial"/>
                <w:b/>
                <w:sz w:val="22"/>
                <w:szCs w:val="22"/>
              </w:rPr>
              <w:t xml:space="preserve">Physical or Engineering controls </w:t>
            </w:r>
          </w:p>
          <w:p w14:paraId="326E0498" w14:textId="77777777" w:rsidR="006D305C" w:rsidRPr="00E9118F" w:rsidRDefault="006D305C" w:rsidP="00793CF8">
            <w:pPr>
              <w:rPr>
                <w:rFonts w:ascii="Arial" w:hAnsi="Arial" w:cs="Arial"/>
                <w:sz w:val="20"/>
              </w:rPr>
            </w:pPr>
            <w:r w:rsidRPr="00E9118F">
              <w:rPr>
                <w:rFonts w:ascii="Arial" w:hAnsi="Arial" w:cs="Arial"/>
                <w:sz w:val="20"/>
              </w:rPr>
              <w:t>Fume hoods, biological safety cabinets, guards</w:t>
            </w:r>
          </w:p>
          <w:p w14:paraId="41B31BE0" w14:textId="77777777" w:rsidR="006D305C" w:rsidRPr="00E965BB" w:rsidRDefault="006D305C" w:rsidP="00793CF8">
            <w:pPr>
              <w:rPr>
                <w:rFonts w:ascii="Arial" w:hAnsi="Arial" w:cs="Arial"/>
                <w:sz w:val="22"/>
                <w:szCs w:val="22"/>
              </w:rPr>
            </w:pPr>
          </w:p>
        </w:tc>
        <w:tc>
          <w:tcPr>
            <w:tcW w:w="7400" w:type="dxa"/>
            <w:gridSpan w:val="7"/>
            <w:vAlign w:val="center"/>
          </w:tcPr>
          <w:p w14:paraId="0F41465B" w14:textId="77777777" w:rsidR="006D305C" w:rsidRPr="00F46629" w:rsidRDefault="006D305C" w:rsidP="00793CF8">
            <w:pPr>
              <w:rPr>
                <w:rFonts w:ascii="Arial" w:hAnsi="Arial" w:cs="Arial"/>
                <w:sz w:val="22"/>
                <w:szCs w:val="22"/>
              </w:rPr>
            </w:pPr>
          </w:p>
        </w:tc>
      </w:tr>
      <w:tr w:rsidR="006D305C" w14:paraId="753CCE8B" w14:textId="77777777" w:rsidTr="00793CF8">
        <w:trPr>
          <w:trHeight w:val="1020"/>
        </w:trPr>
        <w:tc>
          <w:tcPr>
            <w:tcW w:w="1809" w:type="dxa"/>
            <w:vAlign w:val="center"/>
          </w:tcPr>
          <w:p w14:paraId="429DDF58" w14:textId="77777777" w:rsidR="006D305C" w:rsidRPr="00E965BB" w:rsidRDefault="006D305C" w:rsidP="00793CF8">
            <w:pPr>
              <w:rPr>
                <w:rFonts w:ascii="Arial" w:hAnsi="Arial" w:cs="Arial"/>
                <w:sz w:val="22"/>
                <w:szCs w:val="22"/>
              </w:rPr>
            </w:pPr>
            <w:r w:rsidRPr="006D30F4">
              <w:rPr>
                <w:rFonts w:ascii="Arial" w:hAnsi="Arial" w:cs="Arial"/>
                <w:b/>
                <w:sz w:val="22"/>
                <w:szCs w:val="22"/>
              </w:rPr>
              <w:t>Administrative controls</w:t>
            </w:r>
            <w:r>
              <w:rPr>
                <w:rFonts w:ascii="Arial" w:hAnsi="Arial" w:cs="Arial"/>
                <w:b/>
                <w:sz w:val="22"/>
                <w:szCs w:val="22"/>
              </w:rPr>
              <w:t xml:space="preserve"> </w:t>
            </w:r>
            <w:r w:rsidRPr="00E965BB">
              <w:rPr>
                <w:rFonts w:ascii="Arial" w:hAnsi="Arial" w:cs="Arial"/>
                <w:sz w:val="20"/>
              </w:rPr>
              <w:t>Training requirements, access control, signage</w:t>
            </w:r>
          </w:p>
        </w:tc>
        <w:tc>
          <w:tcPr>
            <w:tcW w:w="7400" w:type="dxa"/>
            <w:gridSpan w:val="7"/>
          </w:tcPr>
          <w:p w14:paraId="3D8E1786" w14:textId="77777777" w:rsidR="006D305C" w:rsidRDefault="006D305C" w:rsidP="00793CF8">
            <w:pPr>
              <w:rPr>
                <w:rFonts w:ascii="Arial" w:hAnsi="Arial" w:cs="Arial"/>
                <w:sz w:val="22"/>
                <w:szCs w:val="22"/>
              </w:rPr>
            </w:pPr>
          </w:p>
          <w:p w14:paraId="0F294061" w14:textId="77777777" w:rsidR="006D305C" w:rsidRDefault="006D305C" w:rsidP="00793CF8">
            <w:pPr>
              <w:rPr>
                <w:rFonts w:ascii="Arial" w:hAnsi="Arial" w:cs="Arial"/>
                <w:sz w:val="22"/>
                <w:szCs w:val="22"/>
              </w:rPr>
            </w:pPr>
          </w:p>
          <w:p w14:paraId="3C9794C4" w14:textId="77777777" w:rsidR="006D305C" w:rsidRDefault="006D305C" w:rsidP="00793CF8">
            <w:pPr>
              <w:rPr>
                <w:rFonts w:ascii="Arial" w:hAnsi="Arial" w:cs="Arial"/>
                <w:sz w:val="22"/>
                <w:szCs w:val="22"/>
              </w:rPr>
            </w:pPr>
          </w:p>
          <w:p w14:paraId="1E3300A4" w14:textId="77777777" w:rsidR="006D305C" w:rsidRDefault="006D305C" w:rsidP="00793CF8">
            <w:pPr>
              <w:rPr>
                <w:rFonts w:ascii="Arial" w:hAnsi="Arial" w:cs="Arial"/>
                <w:sz w:val="22"/>
                <w:szCs w:val="22"/>
              </w:rPr>
            </w:pPr>
          </w:p>
          <w:p w14:paraId="25AC5A76" w14:textId="77777777" w:rsidR="006D305C" w:rsidRDefault="006D305C" w:rsidP="00793CF8">
            <w:pPr>
              <w:rPr>
                <w:rFonts w:ascii="Arial" w:hAnsi="Arial" w:cs="Arial"/>
                <w:sz w:val="22"/>
                <w:szCs w:val="22"/>
              </w:rPr>
            </w:pPr>
          </w:p>
          <w:p w14:paraId="60173443" w14:textId="77777777" w:rsidR="006D305C" w:rsidRDefault="006D305C" w:rsidP="00793CF8">
            <w:pPr>
              <w:rPr>
                <w:rFonts w:ascii="Arial" w:hAnsi="Arial" w:cs="Arial"/>
                <w:sz w:val="22"/>
                <w:szCs w:val="22"/>
              </w:rPr>
            </w:pPr>
          </w:p>
        </w:tc>
      </w:tr>
      <w:tr w:rsidR="006D305C" w14:paraId="5B04959A" w14:textId="77777777" w:rsidTr="00793CF8">
        <w:trPr>
          <w:trHeight w:val="1020"/>
        </w:trPr>
        <w:tc>
          <w:tcPr>
            <w:tcW w:w="1809" w:type="dxa"/>
            <w:vAlign w:val="center"/>
          </w:tcPr>
          <w:p w14:paraId="38CCB364" w14:textId="77777777" w:rsidR="006D305C" w:rsidRPr="006D30F4" w:rsidRDefault="006D305C" w:rsidP="00793CF8">
            <w:pPr>
              <w:rPr>
                <w:rFonts w:ascii="Arial" w:hAnsi="Arial" w:cs="Arial"/>
                <w:b/>
                <w:sz w:val="22"/>
                <w:szCs w:val="22"/>
              </w:rPr>
            </w:pPr>
            <w:r>
              <w:rPr>
                <w:rFonts w:ascii="Arial" w:hAnsi="Arial" w:cs="Arial"/>
                <w:b/>
                <w:sz w:val="22"/>
                <w:szCs w:val="22"/>
              </w:rPr>
              <w:t>Out of hours controls</w:t>
            </w:r>
          </w:p>
        </w:tc>
        <w:tc>
          <w:tcPr>
            <w:tcW w:w="7400" w:type="dxa"/>
            <w:gridSpan w:val="7"/>
          </w:tcPr>
          <w:p w14:paraId="200AD7C6" w14:textId="77777777" w:rsidR="006D305C" w:rsidRDefault="006D305C" w:rsidP="00793CF8">
            <w:pPr>
              <w:rPr>
                <w:rFonts w:ascii="Arial" w:hAnsi="Arial" w:cs="Arial"/>
                <w:sz w:val="22"/>
                <w:szCs w:val="22"/>
              </w:rPr>
            </w:pPr>
          </w:p>
        </w:tc>
      </w:tr>
      <w:tr w:rsidR="006D305C" w14:paraId="591ECA2E" w14:textId="77777777" w:rsidTr="00793CF8">
        <w:trPr>
          <w:trHeight w:val="510"/>
        </w:trPr>
        <w:tc>
          <w:tcPr>
            <w:tcW w:w="1809" w:type="dxa"/>
            <w:vMerge w:val="restart"/>
            <w:vAlign w:val="center"/>
          </w:tcPr>
          <w:p w14:paraId="59EC2A82" w14:textId="77777777" w:rsidR="006D305C" w:rsidRPr="006D30F4" w:rsidRDefault="006D305C" w:rsidP="00793CF8">
            <w:pPr>
              <w:rPr>
                <w:rFonts w:ascii="Arial" w:hAnsi="Arial" w:cs="Arial"/>
                <w:b/>
                <w:sz w:val="22"/>
                <w:szCs w:val="22"/>
              </w:rPr>
            </w:pPr>
            <w:r w:rsidRPr="006D30F4">
              <w:rPr>
                <w:rFonts w:ascii="Arial" w:hAnsi="Arial" w:cs="Arial"/>
                <w:b/>
                <w:sz w:val="22"/>
                <w:szCs w:val="22"/>
              </w:rPr>
              <w:t>Personal Protective Equipment</w:t>
            </w:r>
          </w:p>
        </w:tc>
        <w:tc>
          <w:tcPr>
            <w:tcW w:w="1172" w:type="dxa"/>
            <w:vAlign w:val="center"/>
          </w:tcPr>
          <w:p w14:paraId="542796D7" w14:textId="77777777" w:rsidR="006D305C" w:rsidRDefault="006D305C" w:rsidP="00793CF8">
            <w:pPr>
              <w:jc w:val="center"/>
              <w:rPr>
                <w:rFonts w:ascii="Arial" w:hAnsi="Arial" w:cs="Arial"/>
                <w:sz w:val="22"/>
                <w:szCs w:val="22"/>
              </w:rPr>
            </w:pPr>
            <w:r>
              <w:rPr>
                <w:noProof/>
                <w:lang w:val="en-GB" w:eastAsia="en-GB"/>
              </w:rPr>
              <w:drawing>
                <wp:inline distT="0" distB="0" distL="0" distR="0" wp14:anchorId="1FC92ABF" wp14:editId="037998C3">
                  <wp:extent cx="467140" cy="457200"/>
                  <wp:effectExtent l="0" t="0" r="9525" b="0"/>
                  <wp:docPr id="92" name="Picture 92" descr="http://ehs.ucr.edu/safety/images/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hs.ucr.edu/safety/images/body.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1576" cy="461542"/>
                          </a:xfrm>
                          <a:prstGeom prst="rect">
                            <a:avLst/>
                          </a:prstGeom>
                          <a:noFill/>
                          <a:ln>
                            <a:noFill/>
                          </a:ln>
                        </pic:spPr>
                      </pic:pic>
                    </a:graphicData>
                  </a:graphic>
                </wp:inline>
              </w:drawing>
            </w:r>
          </w:p>
        </w:tc>
        <w:tc>
          <w:tcPr>
            <w:tcW w:w="1375" w:type="dxa"/>
            <w:vAlign w:val="center"/>
          </w:tcPr>
          <w:p w14:paraId="0DD2993D" w14:textId="77777777" w:rsidR="006D305C" w:rsidRDefault="006D305C" w:rsidP="00793CF8">
            <w:pPr>
              <w:jc w:val="center"/>
              <w:rPr>
                <w:rFonts w:ascii="Arial" w:hAnsi="Arial" w:cs="Arial"/>
                <w:sz w:val="22"/>
                <w:szCs w:val="22"/>
              </w:rPr>
            </w:pPr>
            <w:r>
              <w:rPr>
                <w:noProof/>
                <w:lang w:val="en-GB" w:eastAsia="en-GB"/>
              </w:rPr>
              <w:drawing>
                <wp:inline distT="0" distB="0" distL="0" distR="0" wp14:anchorId="6AE62D3B" wp14:editId="1B6219B6">
                  <wp:extent cx="504825" cy="504825"/>
                  <wp:effectExtent l="0" t="0" r="9525" b="9525"/>
                  <wp:docPr id="93" name="Picture 93" descr="https://encrypted-tbn3.gstatic.com/images?q=tbn:ANd9GcT4mvTFEMJmCb52mwCh8tTDr9pKr1xKmnovCNThdP97sjKRmd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T4mvTFEMJmCb52mwCh8tTDr9pKr1xKmnovCNThdP97sjKRmdzQ"/>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884" w:type="dxa"/>
            <w:vAlign w:val="center"/>
          </w:tcPr>
          <w:p w14:paraId="634D788C" w14:textId="77777777" w:rsidR="006D305C" w:rsidRDefault="006D305C" w:rsidP="00793CF8">
            <w:pPr>
              <w:jc w:val="center"/>
              <w:rPr>
                <w:rFonts w:ascii="Arial" w:hAnsi="Arial" w:cs="Arial"/>
                <w:sz w:val="22"/>
                <w:szCs w:val="22"/>
              </w:rPr>
            </w:pPr>
            <w:r>
              <w:rPr>
                <w:noProof/>
                <w:lang w:val="en-GB" w:eastAsia="en-GB"/>
              </w:rPr>
              <w:drawing>
                <wp:inline distT="0" distB="0" distL="0" distR="0" wp14:anchorId="1D81168A" wp14:editId="7C4A612E">
                  <wp:extent cx="479327" cy="485775"/>
                  <wp:effectExtent l="0" t="0" r="0" b="0"/>
                  <wp:docPr id="94" name="Picture 94" descr="https://encrypted-tbn2.gstatic.com/images?q=tbn:ANd9GcSpq4jM-O5LKis31dcLYXetOtebXvagNxEITD_XEXQxvyBWT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Spq4jM-O5LKis31dcLYXetOtebXvagNxEITD_XEXQxvyBWTeSl"/>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9327" cy="485775"/>
                          </a:xfrm>
                          <a:prstGeom prst="rect">
                            <a:avLst/>
                          </a:prstGeom>
                          <a:noFill/>
                          <a:ln>
                            <a:noFill/>
                          </a:ln>
                        </pic:spPr>
                      </pic:pic>
                    </a:graphicData>
                  </a:graphic>
                </wp:inline>
              </w:drawing>
            </w:r>
          </w:p>
        </w:tc>
        <w:tc>
          <w:tcPr>
            <w:tcW w:w="938" w:type="dxa"/>
            <w:vAlign w:val="center"/>
          </w:tcPr>
          <w:p w14:paraId="2E168653" w14:textId="77777777" w:rsidR="006D305C" w:rsidRDefault="006D305C" w:rsidP="00793CF8">
            <w:pPr>
              <w:jc w:val="center"/>
              <w:rPr>
                <w:rFonts w:ascii="Arial" w:hAnsi="Arial" w:cs="Arial"/>
                <w:sz w:val="22"/>
                <w:szCs w:val="22"/>
              </w:rPr>
            </w:pPr>
            <w:r>
              <w:rPr>
                <w:noProof/>
                <w:lang w:val="en-GB" w:eastAsia="en-GB"/>
              </w:rPr>
              <w:drawing>
                <wp:inline distT="0" distB="0" distL="0" distR="0" wp14:anchorId="4C7F12A1" wp14:editId="41FA7A23">
                  <wp:extent cx="500846" cy="503082"/>
                  <wp:effectExtent l="0" t="0" r="0" b="0"/>
                  <wp:docPr id="95" name="Picture 95" descr="https://encrypted-tbn3.gstatic.com/images?q=tbn:ANd9GcRy6xCzWWE9d_U9BRIg5NlsdAiYSbgSAiVFoAwaw5RvCUbXFiuu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Ry6xCzWWE9d_U9BRIg5NlsdAiYSbgSAiVFoAwaw5RvCUbXFiuuRQ"/>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082" cy="505328"/>
                          </a:xfrm>
                          <a:prstGeom prst="rect">
                            <a:avLst/>
                          </a:prstGeom>
                          <a:noFill/>
                          <a:ln>
                            <a:noFill/>
                          </a:ln>
                        </pic:spPr>
                      </pic:pic>
                    </a:graphicData>
                  </a:graphic>
                </wp:inline>
              </w:drawing>
            </w:r>
          </w:p>
        </w:tc>
        <w:tc>
          <w:tcPr>
            <w:tcW w:w="960" w:type="dxa"/>
            <w:vAlign w:val="center"/>
          </w:tcPr>
          <w:p w14:paraId="312BF479" w14:textId="77777777" w:rsidR="006D305C" w:rsidRDefault="006D305C" w:rsidP="00793CF8">
            <w:pPr>
              <w:jc w:val="center"/>
              <w:rPr>
                <w:rFonts w:ascii="Arial" w:hAnsi="Arial" w:cs="Arial"/>
                <w:sz w:val="22"/>
                <w:szCs w:val="22"/>
              </w:rPr>
            </w:pPr>
            <w:r>
              <w:rPr>
                <w:noProof/>
                <w:lang w:val="en-GB" w:eastAsia="en-GB"/>
              </w:rPr>
              <w:drawing>
                <wp:inline distT="0" distB="0" distL="0" distR="0" wp14:anchorId="412C6DC7" wp14:editId="607C35B2">
                  <wp:extent cx="449674" cy="447675"/>
                  <wp:effectExtent l="0" t="0" r="7620" b="0"/>
                  <wp:docPr id="96" name="Picture 96" descr="https://encrypted-tbn1.gstatic.com/images?q=tbn:ANd9GcTBQB5kYTM1-5PEOHLuXrWZ9eO-jZZ3JIUW8CGt2fUcJ_JSMf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TBQB5kYTM1-5PEOHLuXrWZ9eO-jZZ3JIUW8CGt2fUcJ_JSMfkv"/>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4565" cy="452544"/>
                          </a:xfrm>
                          <a:prstGeom prst="rect">
                            <a:avLst/>
                          </a:prstGeom>
                          <a:noFill/>
                          <a:ln>
                            <a:noFill/>
                          </a:ln>
                        </pic:spPr>
                      </pic:pic>
                    </a:graphicData>
                  </a:graphic>
                </wp:inline>
              </w:drawing>
            </w:r>
          </w:p>
        </w:tc>
        <w:tc>
          <w:tcPr>
            <w:tcW w:w="891" w:type="dxa"/>
            <w:vAlign w:val="center"/>
          </w:tcPr>
          <w:p w14:paraId="7E4E8305" w14:textId="77777777" w:rsidR="006D305C" w:rsidRDefault="006D305C" w:rsidP="00793CF8">
            <w:pPr>
              <w:jc w:val="center"/>
              <w:rPr>
                <w:rFonts w:ascii="Arial" w:hAnsi="Arial" w:cs="Arial"/>
                <w:sz w:val="22"/>
                <w:szCs w:val="22"/>
              </w:rPr>
            </w:pPr>
            <w:r>
              <w:rPr>
                <w:noProof/>
                <w:lang w:val="en-GB" w:eastAsia="en-GB"/>
              </w:rPr>
              <w:drawing>
                <wp:inline distT="0" distB="0" distL="0" distR="0" wp14:anchorId="1824D5AB" wp14:editId="5825B917">
                  <wp:extent cx="484254" cy="485775"/>
                  <wp:effectExtent l="0" t="0" r="0" b="0"/>
                  <wp:docPr id="97" name="Picture 97" descr="http://blogs.eciad.ca/safety/files/2012/06/ppe_gogg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gs.eciad.ca/safety/files/2012/06/ppe_goggles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3279" cy="484797"/>
                          </a:xfrm>
                          <a:prstGeom prst="rect">
                            <a:avLst/>
                          </a:prstGeom>
                          <a:noFill/>
                          <a:ln>
                            <a:noFill/>
                          </a:ln>
                        </pic:spPr>
                      </pic:pic>
                    </a:graphicData>
                  </a:graphic>
                </wp:inline>
              </w:drawing>
            </w:r>
          </w:p>
        </w:tc>
        <w:tc>
          <w:tcPr>
            <w:tcW w:w="1180" w:type="dxa"/>
          </w:tcPr>
          <w:p w14:paraId="25055872" w14:textId="77777777" w:rsidR="006D305C" w:rsidRDefault="006D305C" w:rsidP="00793CF8">
            <w:pPr>
              <w:jc w:val="center"/>
              <w:rPr>
                <w:rFonts w:ascii="Arial" w:hAnsi="Arial" w:cs="Arial"/>
                <w:sz w:val="22"/>
                <w:szCs w:val="22"/>
              </w:rPr>
            </w:pPr>
            <w:r>
              <w:rPr>
                <w:noProof/>
                <w:lang w:val="en-GB" w:eastAsia="en-GB"/>
              </w:rPr>
              <w:drawing>
                <wp:inline distT="0" distB="0" distL="0" distR="0" wp14:anchorId="3A3A9B7F" wp14:editId="756C1F71">
                  <wp:extent cx="504825" cy="504825"/>
                  <wp:effectExtent l="0" t="0" r="9525" b="9525"/>
                  <wp:docPr id="98" name="Picture 98" descr="http://blogs.eciad.ca/safety/files/2012/06/ppe_ap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gs.eciad.ca/safety/files/2012/06/ppe_apr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504601" cy="504601"/>
                          </a:xfrm>
                          <a:prstGeom prst="rect">
                            <a:avLst/>
                          </a:prstGeom>
                          <a:noFill/>
                          <a:ln>
                            <a:noFill/>
                          </a:ln>
                        </pic:spPr>
                      </pic:pic>
                    </a:graphicData>
                  </a:graphic>
                </wp:inline>
              </w:drawing>
            </w:r>
          </w:p>
        </w:tc>
      </w:tr>
      <w:tr w:rsidR="006D305C" w14:paraId="0BECEF09" w14:textId="77777777" w:rsidTr="00793CF8">
        <w:trPr>
          <w:trHeight w:val="510"/>
        </w:trPr>
        <w:tc>
          <w:tcPr>
            <w:tcW w:w="1809" w:type="dxa"/>
            <w:vMerge/>
            <w:vAlign w:val="center"/>
          </w:tcPr>
          <w:p w14:paraId="0D3F2C78" w14:textId="77777777" w:rsidR="006D305C" w:rsidRPr="006D30F4" w:rsidRDefault="006D305C" w:rsidP="00793CF8">
            <w:pPr>
              <w:rPr>
                <w:rFonts w:ascii="Arial" w:hAnsi="Arial" w:cs="Arial"/>
                <w:b/>
                <w:sz w:val="22"/>
                <w:szCs w:val="22"/>
              </w:rPr>
            </w:pPr>
          </w:p>
        </w:tc>
        <w:tc>
          <w:tcPr>
            <w:tcW w:w="1172" w:type="dxa"/>
            <w:vAlign w:val="center"/>
          </w:tcPr>
          <w:p w14:paraId="4B999E55" w14:textId="77777777" w:rsidR="006D305C" w:rsidRPr="004709A8" w:rsidRDefault="006D305C" w:rsidP="00793CF8">
            <w:pPr>
              <w:jc w:val="center"/>
              <w:rPr>
                <w:rFonts w:ascii="Arial" w:hAnsi="Arial" w:cs="Arial"/>
                <w:sz w:val="14"/>
                <w:szCs w:val="14"/>
              </w:rPr>
            </w:pPr>
            <w:r>
              <w:rPr>
                <w:rFonts w:ascii="Arial" w:hAnsi="Arial" w:cs="Arial"/>
                <w:sz w:val="14"/>
                <w:szCs w:val="14"/>
              </w:rPr>
              <w:t>Lab Coat</w:t>
            </w:r>
          </w:p>
        </w:tc>
        <w:tc>
          <w:tcPr>
            <w:tcW w:w="1375" w:type="dxa"/>
            <w:vAlign w:val="center"/>
          </w:tcPr>
          <w:p w14:paraId="5F5BF932" w14:textId="77777777" w:rsidR="006D305C" w:rsidRPr="004709A8" w:rsidRDefault="006D305C" w:rsidP="00793CF8">
            <w:pPr>
              <w:jc w:val="center"/>
              <w:rPr>
                <w:rFonts w:ascii="Arial" w:hAnsi="Arial" w:cs="Arial"/>
                <w:sz w:val="14"/>
                <w:szCs w:val="14"/>
              </w:rPr>
            </w:pPr>
            <w:r>
              <w:rPr>
                <w:rFonts w:ascii="Arial" w:hAnsi="Arial" w:cs="Arial"/>
                <w:sz w:val="14"/>
                <w:szCs w:val="14"/>
              </w:rPr>
              <w:t>Apron</w:t>
            </w:r>
          </w:p>
        </w:tc>
        <w:tc>
          <w:tcPr>
            <w:tcW w:w="884" w:type="dxa"/>
            <w:vAlign w:val="center"/>
          </w:tcPr>
          <w:p w14:paraId="6673D698" w14:textId="77777777" w:rsidR="006D305C" w:rsidRPr="004709A8" w:rsidRDefault="006D305C" w:rsidP="00793CF8">
            <w:pPr>
              <w:jc w:val="center"/>
              <w:rPr>
                <w:rFonts w:ascii="Arial" w:hAnsi="Arial" w:cs="Arial"/>
                <w:sz w:val="14"/>
                <w:szCs w:val="14"/>
              </w:rPr>
            </w:pPr>
            <w:r>
              <w:rPr>
                <w:rFonts w:ascii="Arial" w:hAnsi="Arial" w:cs="Arial"/>
                <w:sz w:val="14"/>
                <w:szCs w:val="14"/>
              </w:rPr>
              <w:t>Safety Footwear</w:t>
            </w:r>
          </w:p>
        </w:tc>
        <w:tc>
          <w:tcPr>
            <w:tcW w:w="938" w:type="dxa"/>
            <w:vAlign w:val="center"/>
          </w:tcPr>
          <w:p w14:paraId="04FC607C" w14:textId="77777777" w:rsidR="006D305C" w:rsidRPr="004709A8" w:rsidRDefault="006D305C" w:rsidP="00793CF8">
            <w:pPr>
              <w:jc w:val="center"/>
              <w:rPr>
                <w:rFonts w:ascii="Arial" w:hAnsi="Arial" w:cs="Arial"/>
                <w:sz w:val="14"/>
                <w:szCs w:val="14"/>
              </w:rPr>
            </w:pPr>
            <w:r>
              <w:rPr>
                <w:rFonts w:ascii="Arial" w:hAnsi="Arial" w:cs="Arial"/>
                <w:sz w:val="14"/>
                <w:szCs w:val="14"/>
              </w:rPr>
              <w:t>Gloves*</w:t>
            </w:r>
          </w:p>
        </w:tc>
        <w:tc>
          <w:tcPr>
            <w:tcW w:w="960" w:type="dxa"/>
            <w:vAlign w:val="center"/>
          </w:tcPr>
          <w:p w14:paraId="610E31AA" w14:textId="77777777" w:rsidR="006D305C" w:rsidRPr="004709A8" w:rsidRDefault="006D305C" w:rsidP="00793CF8">
            <w:pPr>
              <w:jc w:val="center"/>
              <w:rPr>
                <w:rFonts w:ascii="Arial" w:hAnsi="Arial" w:cs="Arial"/>
                <w:sz w:val="14"/>
                <w:szCs w:val="14"/>
              </w:rPr>
            </w:pPr>
            <w:r>
              <w:rPr>
                <w:rFonts w:ascii="Arial" w:hAnsi="Arial" w:cs="Arial"/>
                <w:sz w:val="14"/>
                <w:szCs w:val="14"/>
              </w:rPr>
              <w:t>Face Shield</w:t>
            </w:r>
          </w:p>
        </w:tc>
        <w:tc>
          <w:tcPr>
            <w:tcW w:w="891" w:type="dxa"/>
            <w:vAlign w:val="center"/>
          </w:tcPr>
          <w:p w14:paraId="78941E92" w14:textId="77777777" w:rsidR="006D305C" w:rsidRPr="004709A8" w:rsidRDefault="006D305C" w:rsidP="00793CF8">
            <w:pPr>
              <w:jc w:val="center"/>
              <w:rPr>
                <w:rFonts w:ascii="Arial" w:hAnsi="Arial" w:cs="Arial"/>
                <w:sz w:val="14"/>
                <w:szCs w:val="14"/>
              </w:rPr>
            </w:pPr>
            <w:r>
              <w:rPr>
                <w:rFonts w:ascii="Arial" w:hAnsi="Arial" w:cs="Arial"/>
                <w:sz w:val="14"/>
                <w:szCs w:val="14"/>
              </w:rPr>
              <w:t xml:space="preserve">Glasses / Goggles </w:t>
            </w:r>
          </w:p>
        </w:tc>
        <w:tc>
          <w:tcPr>
            <w:tcW w:w="1180" w:type="dxa"/>
            <w:vAlign w:val="center"/>
          </w:tcPr>
          <w:p w14:paraId="6565C2BE" w14:textId="77777777" w:rsidR="006D305C" w:rsidRPr="004709A8" w:rsidRDefault="006D305C" w:rsidP="00793CF8">
            <w:pPr>
              <w:jc w:val="center"/>
              <w:rPr>
                <w:rFonts w:ascii="Arial" w:hAnsi="Arial" w:cs="Arial"/>
                <w:sz w:val="14"/>
                <w:szCs w:val="14"/>
              </w:rPr>
            </w:pPr>
            <w:r>
              <w:rPr>
                <w:rFonts w:ascii="Arial" w:hAnsi="Arial" w:cs="Arial"/>
                <w:sz w:val="14"/>
                <w:szCs w:val="14"/>
              </w:rPr>
              <w:t>RPE**</w:t>
            </w:r>
          </w:p>
        </w:tc>
      </w:tr>
      <w:tr w:rsidR="006D305C" w14:paraId="2224CD73" w14:textId="77777777" w:rsidTr="00793CF8">
        <w:trPr>
          <w:trHeight w:val="510"/>
        </w:trPr>
        <w:tc>
          <w:tcPr>
            <w:tcW w:w="1809" w:type="dxa"/>
            <w:vMerge/>
            <w:vAlign w:val="center"/>
          </w:tcPr>
          <w:p w14:paraId="1B9AD0FD" w14:textId="77777777" w:rsidR="006D305C" w:rsidRPr="006D30F4" w:rsidRDefault="006D305C" w:rsidP="00793CF8">
            <w:pPr>
              <w:rPr>
                <w:rFonts w:ascii="Arial" w:hAnsi="Arial" w:cs="Arial"/>
                <w:b/>
                <w:sz w:val="22"/>
                <w:szCs w:val="22"/>
              </w:rPr>
            </w:pPr>
          </w:p>
        </w:tc>
        <w:tc>
          <w:tcPr>
            <w:tcW w:w="1172" w:type="dxa"/>
          </w:tcPr>
          <w:p w14:paraId="1D502D8A" w14:textId="77777777" w:rsidR="006D305C" w:rsidRDefault="006D305C" w:rsidP="00793CF8">
            <w:pPr>
              <w:jc w:val="center"/>
              <w:rPr>
                <w:rFonts w:ascii="Arial" w:hAnsi="Arial" w:cs="Arial"/>
                <w:sz w:val="22"/>
                <w:szCs w:val="22"/>
              </w:rPr>
            </w:pPr>
          </w:p>
        </w:tc>
        <w:tc>
          <w:tcPr>
            <w:tcW w:w="1375" w:type="dxa"/>
          </w:tcPr>
          <w:p w14:paraId="27EFC061" w14:textId="77777777" w:rsidR="006D305C" w:rsidRDefault="006D305C" w:rsidP="00793CF8">
            <w:pPr>
              <w:jc w:val="center"/>
              <w:rPr>
                <w:rFonts w:ascii="Arial" w:hAnsi="Arial" w:cs="Arial"/>
                <w:sz w:val="22"/>
                <w:szCs w:val="22"/>
              </w:rPr>
            </w:pPr>
          </w:p>
        </w:tc>
        <w:tc>
          <w:tcPr>
            <w:tcW w:w="884" w:type="dxa"/>
          </w:tcPr>
          <w:p w14:paraId="33B41A63" w14:textId="77777777" w:rsidR="006D305C" w:rsidRDefault="006D305C" w:rsidP="00793CF8">
            <w:pPr>
              <w:jc w:val="center"/>
              <w:rPr>
                <w:rFonts w:ascii="Arial" w:hAnsi="Arial" w:cs="Arial"/>
                <w:sz w:val="22"/>
                <w:szCs w:val="22"/>
              </w:rPr>
            </w:pPr>
          </w:p>
        </w:tc>
        <w:tc>
          <w:tcPr>
            <w:tcW w:w="938" w:type="dxa"/>
          </w:tcPr>
          <w:p w14:paraId="1F6516F1" w14:textId="77777777" w:rsidR="006D305C" w:rsidRDefault="006D305C" w:rsidP="00793CF8">
            <w:pPr>
              <w:jc w:val="center"/>
              <w:rPr>
                <w:rFonts w:ascii="Arial" w:hAnsi="Arial" w:cs="Arial"/>
                <w:sz w:val="22"/>
                <w:szCs w:val="22"/>
              </w:rPr>
            </w:pPr>
          </w:p>
        </w:tc>
        <w:tc>
          <w:tcPr>
            <w:tcW w:w="960" w:type="dxa"/>
          </w:tcPr>
          <w:p w14:paraId="042DE044" w14:textId="77777777" w:rsidR="006D305C" w:rsidRDefault="006D305C" w:rsidP="00793CF8">
            <w:pPr>
              <w:jc w:val="center"/>
              <w:rPr>
                <w:rFonts w:ascii="Arial" w:hAnsi="Arial" w:cs="Arial"/>
                <w:sz w:val="22"/>
                <w:szCs w:val="22"/>
              </w:rPr>
            </w:pPr>
          </w:p>
        </w:tc>
        <w:tc>
          <w:tcPr>
            <w:tcW w:w="891" w:type="dxa"/>
          </w:tcPr>
          <w:p w14:paraId="6F013378" w14:textId="77777777" w:rsidR="006D305C" w:rsidRDefault="006D305C" w:rsidP="00793CF8">
            <w:pPr>
              <w:jc w:val="center"/>
              <w:rPr>
                <w:rFonts w:ascii="Arial" w:hAnsi="Arial" w:cs="Arial"/>
                <w:sz w:val="22"/>
                <w:szCs w:val="22"/>
              </w:rPr>
            </w:pPr>
          </w:p>
        </w:tc>
        <w:tc>
          <w:tcPr>
            <w:tcW w:w="1180" w:type="dxa"/>
          </w:tcPr>
          <w:p w14:paraId="1C20673A" w14:textId="77777777" w:rsidR="006D305C" w:rsidRDefault="006D305C" w:rsidP="00793CF8">
            <w:pPr>
              <w:jc w:val="center"/>
              <w:rPr>
                <w:rFonts w:ascii="Arial" w:hAnsi="Arial" w:cs="Arial"/>
                <w:sz w:val="22"/>
                <w:szCs w:val="22"/>
              </w:rPr>
            </w:pPr>
          </w:p>
        </w:tc>
      </w:tr>
      <w:tr w:rsidR="006D305C" w14:paraId="6DCE6588" w14:textId="77777777" w:rsidTr="00793CF8">
        <w:trPr>
          <w:trHeight w:val="510"/>
        </w:trPr>
        <w:tc>
          <w:tcPr>
            <w:tcW w:w="1809" w:type="dxa"/>
            <w:vMerge/>
            <w:vAlign w:val="center"/>
          </w:tcPr>
          <w:p w14:paraId="78EA8326" w14:textId="77777777" w:rsidR="006D305C" w:rsidRPr="006D30F4" w:rsidRDefault="006D305C" w:rsidP="00793CF8">
            <w:pPr>
              <w:rPr>
                <w:rFonts w:ascii="Arial" w:hAnsi="Arial" w:cs="Arial"/>
                <w:b/>
                <w:sz w:val="22"/>
                <w:szCs w:val="22"/>
              </w:rPr>
            </w:pPr>
          </w:p>
        </w:tc>
        <w:tc>
          <w:tcPr>
            <w:tcW w:w="7400" w:type="dxa"/>
            <w:gridSpan w:val="7"/>
          </w:tcPr>
          <w:p w14:paraId="57B648DB" w14:textId="77777777" w:rsidR="006D305C" w:rsidRDefault="006D305C" w:rsidP="00793CF8">
            <w:pPr>
              <w:rPr>
                <w:rFonts w:ascii="Arial" w:hAnsi="Arial" w:cs="Arial"/>
                <w:sz w:val="20"/>
              </w:rPr>
            </w:pPr>
            <w:r>
              <w:rPr>
                <w:rFonts w:ascii="Arial" w:hAnsi="Arial" w:cs="Arial"/>
                <w:sz w:val="20"/>
              </w:rPr>
              <w:t>*If protective gloves are required, please indicate which type is the most suitable for the substance handled.</w:t>
            </w:r>
          </w:p>
          <w:p w14:paraId="0715E3BC" w14:textId="77777777" w:rsidR="006D305C" w:rsidRPr="009F7015" w:rsidRDefault="006D305C" w:rsidP="00793CF8">
            <w:pPr>
              <w:rPr>
                <w:rFonts w:ascii="Arial" w:hAnsi="Arial" w:cs="Arial"/>
                <w:sz w:val="20"/>
              </w:rPr>
            </w:pPr>
            <w:r>
              <w:rPr>
                <w:rFonts w:ascii="Arial" w:hAnsi="Arial" w:cs="Arial"/>
                <w:sz w:val="20"/>
              </w:rPr>
              <w:t>**</w:t>
            </w:r>
            <w:r w:rsidRPr="009F7015">
              <w:rPr>
                <w:rFonts w:ascii="Arial" w:hAnsi="Arial" w:cs="Arial"/>
                <w:sz w:val="20"/>
              </w:rPr>
              <w:t xml:space="preserve">A person requiring RPE must be ‘face-fit tested’ to the RPE (Further advice </w:t>
            </w:r>
            <w:r>
              <w:rPr>
                <w:rFonts w:ascii="Arial" w:hAnsi="Arial" w:cs="Arial"/>
                <w:sz w:val="20"/>
              </w:rPr>
              <w:t>on the selection of suitable RP</w:t>
            </w:r>
            <w:r w:rsidRPr="009F7015">
              <w:rPr>
                <w:rFonts w:ascii="Arial" w:hAnsi="Arial" w:cs="Arial"/>
                <w:sz w:val="20"/>
              </w:rPr>
              <w:t>E and face-fit testing is available from the Occupational Health and Safety Service).</w:t>
            </w:r>
          </w:p>
        </w:tc>
      </w:tr>
      <w:tr w:rsidR="006D305C" w14:paraId="25F11761" w14:textId="77777777" w:rsidTr="00793CF8">
        <w:trPr>
          <w:trHeight w:val="1020"/>
        </w:trPr>
        <w:tc>
          <w:tcPr>
            <w:tcW w:w="1809" w:type="dxa"/>
            <w:vAlign w:val="center"/>
          </w:tcPr>
          <w:p w14:paraId="221A0220" w14:textId="77777777" w:rsidR="006D305C" w:rsidRDefault="006D305C" w:rsidP="00793CF8">
            <w:pPr>
              <w:rPr>
                <w:rFonts w:ascii="Arial" w:hAnsi="Arial" w:cs="Arial"/>
                <w:b/>
                <w:sz w:val="22"/>
                <w:szCs w:val="22"/>
              </w:rPr>
            </w:pPr>
            <w:r w:rsidRPr="006D30F4">
              <w:rPr>
                <w:rFonts w:ascii="Arial" w:hAnsi="Arial" w:cs="Arial"/>
                <w:b/>
                <w:sz w:val="22"/>
                <w:szCs w:val="22"/>
              </w:rPr>
              <w:t>Storage requirements</w:t>
            </w:r>
          </w:p>
          <w:p w14:paraId="5AD058DE" w14:textId="77777777" w:rsidR="006D305C" w:rsidRPr="00E965BB" w:rsidRDefault="006D305C" w:rsidP="00793CF8">
            <w:pPr>
              <w:rPr>
                <w:rFonts w:ascii="Arial" w:hAnsi="Arial" w:cs="Arial"/>
                <w:sz w:val="20"/>
              </w:rPr>
            </w:pPr>
          </w:p>
        </w:tc>
        <w:tc>
          <w:tcPr>
            <w:tcW w:w="7400" w:type="dxa"/>
            <w:gridSpan w:val="7"/>
          </w:tcPr>
          <w:p w14:paraId="05EE3549" w14:textId="77777777" w:rsidR="006D305C" w:rsidRDefault="006D305C" w:rsidP="00793CF8">
            <w:pPr>
              <w:rPr>
                <w:rFonts w:ascii="Arial" w:hAnsi="Arial" w:cs="Arial"/>
                <w:sz w:val="22"/>
                <w:szCs w:val="22"/>
              </w:rPr>
            </w:pPr>
          </w:p>
          <w:p w14:paraId="1E7EF5EE" w14:textId="77777777" w:rsidR="006D305C" w:rsidRDefault="006D305C" w:rsidP="00793CF8">
            <w:pPr>
              <w:rPr>
                <w:rFonts w:ascii="Arial" w:hAnsi="Arial" w:cs="Arial"/>
                <w:sz w:val="22"/>
                <w:szCs w:val="22"/>
              </w:rPr>
            </w:pPr>
          </w:p>
          <w:p w14:paraId="07AD7F16" w14:textId="77777777" w:rsidR="006D305C" w:rsidRDefault="006D305C" w:rsidP="00793CF8">
            <w:pPr>
              <w:rPr>
                <w:rFonts w:ascii="Arial" w:hAnsi="Arial" w:cs="Arial"/>
                <w:sz w:val="22"/>
                <w:szCs w:val="22"/>
              </w:rPr>
            </w:pPr>
          </w:p>
        </w:tc>
      </w:tr>
      <w:tr w:rsidR="006D305C" w14:paraId="2CB9CF1B" w14:textId="77777777" w:rsidTr="00793CF8">
        <w:trPr>
          <w:trHeight w:val="1020"/>
        </w:trPr>
        <w:tc>
          <w:tcPr>
            <w:tcW w:w="1809" w:type="dxa"/>
            <w:vAlign w:val="center"/>
          </w:tcPr>
          <w:p w14:paraId="2D1ABA68" w14:textId="77777777" w:rsidR="006D305C" w:rsidRDefault="006D305C" w:rsidP="00793CF8">
            <w:pPr>
              <w:rPr>
                <w:rFonts w:ascii="Arial" w:hAnsi="Arial" w:cs="Arial"/>
                <w:b/>
                <w:sz w:val="22"/>
                <w:szCs w:val="22"/>
              </w:rPr>
            </w:pPr>
            <w:r w:rsidRPr="006D30F4">
              <w:rPr>
                <w:rFonts w:ascii="Arial" w:hAnsi="Arial" w:cs="Arial"/>
                <w:b/>
                <w:sz w:val="22"/>
                <w:szCs w:val="22"/>
              </w:rPr>
              <w:t>Disposal procedures</w:t>
            </w:r>
          </w:p>
          <w:p w14:paraId="756DFD46" w14:textId="77777777" w:rsidR="006D305C" w:rsidRPr="00E965BB" w:rsidRDefault="006D305C" w:rsidP="00793CF8">
            <w:pPr>
              <w:rPr>
                <w:rFonts w:ascii="Arial" w:hAnsi="Arial" w:cs="Arial"/>
                <w:sz w:val="20"/>
              </w:rPr>
            </w:pPr>
            <w:r>
              <w:rPr>
                <w:rFonts w:ascii="Arial" w:hAnsi="Arial" w:cs="Arial"/>
                <w:sz w:val="20"/>
              </w:rPr>
              <w:t>(See Note 2)</w:t>
            </w:r>
          </w:p>
        </w:tc>
        <w:tc>
          <w:tcPr>
            <w:tcW w:w="7400" w:type="dxa"/>
            <w:gridSpan w:val="7"/>
          </w:tcPr>
          <w:p w14:paraId="179A49F0" w14:textId="77777777" w:rsidR="006D305C" w:rsidRDefault="006D305C" w:rsidP="00793CF8">
            <w:pPr>
              <w:rPr>
                <w:rFonts w:ascii="Arial" w:hAnsi="Arial" w:cs="Arial"/>
                <w:sz w:val="22"/>
                <w:szCs w:val="22"/>
              </w:rPr>
            </w:pPr>
          </w:p>
          <w:p w14:paraId="1513380F" w14:textId="77777777" w:rsidR="006D305C" w:rsidRDefault="006D305C" w:rsidP="00793CF8">
            <w:pPr>
              <w:rPr>
                <w:rFonts w:ascii="Arial" w:hAnsi="Arial" w:cs="Arial"/>
                <w:sz w:val="22"/>
                <w:szCs w:val="22"/>
              </w:rPr>
            </w:pPr>
          </w:p>
          <w:p w14:paraId="1D5A4FF3" w14:textId="77777777" w:rsidR="006D305C" w:rsidRDefault="006D305C" w:rsidP="00793CF8">
            <w:pPr>
              <w:rPr>
                <w:rFonts w:ascii="Arial" w:hAnsi="Arial" w:cs="Arial"/>
                <w:sz w:val="22"/>
                <w:szCs w:val="22"/>
              </w:rPr>
            </w:pPr>
          </w:p>
        </w:tc>
      </w:tr>
    </w:tbl>
    <w:p w14:paraId="6F4B10A1" w14:textId="77777777" w:rsidR="006D305C" w:rsidRDefault="006D305C" w:rsidP="006D305C">
      <w:pPr>
        <w:tabs>
          <w:tab w:val="left" w:pos="4560"/>
        </w:tabs>
        <w:rPr>
          <w:rFonts w:ascii="Arial" w:hAnsi="Arial" w:cs="Arial"/>
          <w:sz w:val="22"/>
          <w:szCs w:val="22"/>
        </w:rPr>
      </w:pPr>
    </w:p>
    <w:tbl>
      <w:tblPr>
        <w:tblStyle w:val="TableGrid"/>
        <w:tblW w:w="9209" w:type="dxa"/>
        <w:tblLook w:val="04A0" w:firstRow="1" w:lastRow="0" w:firstColumn="1" w:lastColumn="0" w:noHBand="0" w:noVBand="1"/>
      </w:tblPr>
      <w:tblGrid>
        <w:gridCol w:w="2754"/>
        <w:gridCol w:w="839"/>
        <w:gridCol w:w="835"/>
        <w:gridCol w:w="4781"/>
      </w:tblGrid>
      <w:tr w:rsidR="006D305C" w14:paraId="335E07E6" w14:textId="77777777" w:rsidTr="00793CF8">
        <w:tc>
          <w:tcPr>
            <w:tcW w:w="2754" w:type="dxa"/>
          </w:tcPr>
          <w:p w14:paraId="2DC9D7D1" w14:textId="77777777" w:rsidR="006D305C" w:rsidRDefault="006D305C" w:rsidP="00793CF8">
            <w:pPr>
              <w:rPr>
                <w:rFonts w:ascii="Arial" w:hAnsi="Arial" w:cs="Arial"/>
                <w:sz w:val="22"/>
                <w:szCs w:val="22"/>
              </w:rPr>
            </w:pPr>
          </w:p>
        </w:tc>
        <w:tc>
          <w:tcPr>
            <w:tcW w:w="839" w:type="dxa"/>
            <w:vAlign w:val="center"/>
          </w:tcPr>
          <w:p w14:paraId="336932FC" w14:textId="77777777" w:rsidR="006D305C" w:rsidRPr="00BC67B7" w:rsidRDefault="006D305C" w:rsidP="00793CF8">
            <w:pPr>
              <w:jc w:val="center"/>
              <w:rPr>
                <w:rFonts w:ascii="Arial" w:hAnsi="Arial" w:cs="Arial"/>
                <w:b/>
                <w:sz w:val="22"/>
                <w:szCs w:val="22"/>
              </w:rPr>
            </w:pPr>
            <w:r w:rsidRPr="00BC67B7">
              <w:rPr>
                <w:rFonts w:ascii="Arial" w:hAnsi="Arial" w:cs="Arial"/>
                <w:b/>
                <w:sz w:val="22"/>
                <w:szCs w:val="22"/>
              </w:rPr>
              <w:t>Yes</w:t>
            </w:r>
          </w:p>
        </w:tc>
        <w:tc>
          <w:tcPr>
            <w:tcW w:w="835" w:type="dxa"/>
            <w:vAlign w:val="center"/>
          </w:tcPr>
          <w:p w14:paraId="65D5C104" w14:textId="77777777" w:rsidR="006D305C" w:rsidRPr="00BC67B7" w:rsidRDefault="006D305C" w:rsidP="00793CF8">
            <w:pPr>
              <w:jc w:val="center"/>
              <w:rPr>
                <w:rFonts w:ascii="Arial" w:hAnsi="Arial" w:cs="Arial"/>
                <w:b/>
                <w:sz w:val="22"/>
                <w:szCs w:val="22"/>
              </w:rPr>
            </w:pPr>
            <w:r w:rsidRPr="00BC67B7">
              <w:rPr>
                <w:rFonts w:ascii="Arial" w:hAnsi="Arial" w:cs="Arial"/>
                <w:b/>
                <w:sz w:val="22"/>
                <w:szCs w:val="22"/>
              </w:rPr>
              <w:t>No</w:t>
            </w:r>
          </w:p>
        </w:tc>
        <w:tc>
          <w:tcPr>
            <w:tcW w:w="4781" w:type="dxa"/>
            <w:vAlign w:val="center"/>
          </w:tcPr>
          <w:p w14:paraId="545A9DA1" w14:textId="77777777" w:rsidR="006D305C" w:rsidRPr="00BC67B7" w:rsidRDefault="006D305C" w:rsidP="00793CF8">
            <w:pPr>
              <w:jc w:val="center"/>
              <w:rPr>
                <w:rFonts w:ascii="Arial" w:hAnsi="Arial" w:cs="Arial"/>
                <w:b/>
                <w:sz w:val="22"/>
                <w:szCs w:val="22"/>
              </w:rPr>
            </w:pPr>
            <w:r w:rsidRPr="00BC67B7">
              <w:rPr>
                <w:rFonts w:ascii="Arial" w:hAnsi="Arial" w:cs="Arial"/>
                <w:b/>
                <w:sz w:val="22"/>
                <w:szCs w:val="22"/>
              </w:rPr>
              <w:t>Describe the findings of exposure monitoring or health surveillance</w:t>
            </w:r>
          </w:p>
        </w:tc>
      </w:tr>
      <w:tr w:rsidR="006D305C" w14:paraId="4D4F8AEF" w14:textId="77777777" w:rsidTr="00793CF8">
        <w:trPr>
          <w:trHeight w:val="794"/>
        </w:trPr>
        <w:tc>
          <w:tcPr>
            <w:tcW w:w="2754" w:type="dxa"/>
            <w:vAlign w:val="center"/>
          </w:tcPr>
          <w:p w14:paraId="3961D74D" w14:textId="77777777" w:rsidR="006D305C" w:rsidRPr="00FC049D" w:rsidRDefault="006D305C" w:rsidP="00793CF8">
            <w:pPr>
              <w:rPr>
                <w:rFonts w:ascii="Arial" w:hAnsi="Arial" w:cs="Arial"/>
                <w:b/>
                <w:sz w:val="22"/>
                <w:szCs w:val="22"/>
              </w:rPr>
            </w:pPr>
            <w:r w:rsidRPr="00BC67B7">
              <w:rPr>
                <w:rFonts w:ascii="Arial" w:hAnsi="Arial" w:cs="Arial"/>
                <w:b/>
                <w:sz w:val="22"/>
                <w:szCs w:val="22"/>
              </w:rPr>
              <w:t>Is exposure monitoring required?</w:t>
            </w:r>
            <w:r>
              <w:rPr>
                <w:rFonts w:ascii="Arial" w:hAnsi="Arial" w:cs="Arial"/>
                <w:b/>
                <w:sz w:val="22"/>
                <w:szCs w:val="22"/>
              </w:rPr>
              <w:t xml:space="preserve"> </w:t>
            </w:r>
            <w:r>
              <w:rPr>
                <w:rFonts w:ascii="Arial" w:hAnsi="Arial" w:cs="Arial"/>
                <w:sz w:val="22"/>
                <w:szCs w:val="22"/>
              </w:rPr>
              <w:t>(See Note 3)</w:t>
            </w:r>
          </w:p>
        </w:tc>
        <w:tc>
          <w:tcPr>
            <w:tcW w:w="839" w:type="dxa"/>
          </w:tcPr>
          <w:p w14:paraId="798D6927" w14:textId="77777777" w:rsidR="006D305C" w:rsidRDefault="006D305C" w:rsidP="00793CF8">
            <w:pPr>
              <w:rPr>
                <w:rFonts w:ascii="Arial" w:hAnsi="Arial" w:cs="Arial"/>
                <w:sz w:val="22"/>
                <w:szCs w:val="22"/>
              </w:rPr>
            </w:pPr>
          </w:p>
        </w:tc>
        <w:tc>
          <w:tcPr>
            <w:tcW w:w="835" w:type="dxa"/>
          </w:tcPr>
          <w:p w14:paraId="4108089C" w14:textId="77777777" w:rsidR="006D305C" w:rsidRDefault="006D305C" w:rsidP="00793CF8">
            <w:pPr>
              <w:rPr>
                <w:rFonts w:ascii="Arial" w:hAnsi="Arial" w:cs="Arial"/>
                <w:sz w:val="22"/>
                <w:szCs w:val="22"/>
              </w:rPr>
            </w:pPr>
          </w:p>
        </w:tc>
        <w:tc>
          <w:tcPr>
            <w:tcW w:w="4781" w:type="dxa"/>
          </w:tcPr>
          <w:p w14:paraId="6C3F23DB" w14:textId="77777777" w:rsidR="006D305C" w:rsidRDefault="006D305C" w:rsidP="00793CF8">
            <w:pPr>
              <w:rPr>
                <w:rFonts w:ascii="Arial" w:hAnsi="Arial" w:cs="Arial"/>
                <w:sz w:val="22"/>
                <w:szCs w:val="22"/>
              </w:rPr>
            </w:pPr>
          </w:p>
        </w:tc>
      </w:tr>
      <w:tr w:rsidR="006D305C" w14:paraId="6732D7E8" w14:textId="77777777" w:rsidTr="00793CF8">
        <w:tc>
          <w:tcPr>
            <w:tcW w:w="2754" w:type="dxa"/>
            <w:vAlign w:val="center"/>
          </w:tcPr>
          <w:p w14:paraId="7F91CEC2" w14:textId="77777777" w:rsidR="006D305C" w:rsidRPr="00FC049D" w:rsidRDefault="006D305C" w:rsidP="00793CF8">
            <w:pPr>
              <w:rPr>
                <w:rFonts w:ascii="Arial" w:hAnsi="Arial" w:cs="Arial"/>
                <w:b/>
                <w:sz w:val="22"/>
                <w:szCs w:val="22"/>
              </w:rPr>
            </w:pPr>
            <w:r w:rsidRPr="00BC67B7">
              <w:rPr>
                <w:rFonts w:ascii="Arial" w:hAnsi="Arial" w:cs="Arial"/>
                <w:b/>
                <w:sz w:val="22"/>
                <w:szCs w:val="22"/>
              </w:rPr>
              <w:t>Is health surveillance required?</w:t>
            </w:r>
            <w:r>
              <w:rPr>
                <w:rFonts w:ascii="Arial" w:hAnsi="Arial" w:cs="Arial"/>
                <w:b/>
                <w:sz w:val="22"/>
                <w:szCs w:val="22"/>
              </w:rPr>
              <w:t>*</w:t>
            </w:r>
            <w:r w:rsidRPr="009F7015">
              <w:rPr>
                <w:rFonts w:ascii="Arial" w:hAnsi="Arial" w:cs="Arial"/>
                <w:sz w:val="22"/>
                <w:szCs w:val="22"/>
              </w:rPr>
              <w:t>(See Note 4)</w:t>
            </w:r>
          </w:p>
        </w:tc>
        <w:tc>
          <w:tcPr>
            <w:tcW w:w="839" w:type="dxa"/>
          </w:tcPr>
          <w:p w14:paraId="17B5E3D0" w14:textId="77777777" w:rsidR="006D305C" w:rsidRDefault="006D305C" w:rsidP="00793CF8">
            <w:pPr>
              <w:rPr>
                <w:rFonts w:ascii="Arial" w:hAnsi="Arial" w:cs="Arial"/>
                <w:sz w:val="22"/>
                <w:szCs w:val="22"/>
              </w:rPr>
            </w:pPr>
          </w:p>
        </w:tc>
        <w:tc>
          <w:tcPr>
            <w:tcW w:w="835" w:type="dxa"/>
          </w:tcPr>
          <w:p w14:paraId="37F15571" w14:textId="77777777" w:rsidR="006D305C" w:rsidRDefault="006D305C" w:rsidP="00793CF8">
            <w:pPr>
              <w:rPr>
                <w:rFonts w:ascii="Arial" w:hAnsi="Arial" w:cs="Arial"/>
                <w:sz w:val="22"/>
                <w:szCs w:val="22"/>
              </w:rPr>
            </w:pPr>
          </w:p>
        </w:tc>
        <w:tc>
          <w:tcPr>
            <w:tcW w:w="4781" w:type="dxa"/>
          </w:tcPr>
          <w:p w14:paraId="40679057" w14:textId="77777777" w:rsidR="006D305C" w:rsidRDefault="006D305C" w:rsidP="00793CF8">
            <w:pPr>
              <w:rPr>
                <w:rFonts w:ascii="Arial" w:hAnsi="Arial" w:cs="Arial"/>
                <w:sz w:val="22"/>
                <w:szCs w:val="22"/>
              </w:rPr>
            </w:pPr>
          </w:p>
          <w:p w14:paraId="60192D99" w14:textId="77777777" w:rsidR="006D305C" w:rsidRDefault="006D305C" w:rsidP="00793CF8">
            <w:pPr>
              <w:rPr>
                <w:rFonts w:ascii="Arial" w:hAnsi="Arial" w:cs="Arial"/>
                <w:sz w:val="22"/>
                <w:szCs w:val="22"/>
              </w:rPr>
            </w:pPr>
          </w:p>
          <w:p w14:paraId="40F7382C" w14:textId="77777777" w:rsidR="006D305C" w:rsidRDefault="006D305C" w:rsidP="00793CF8">
            <w:pPr>
              <w:rPr>
                <w:rFonts w:ascii="Arial" w:hAnsi="Arial" w:cs="Arial"/>
                <w:sz w:val="22"/>
                <w:szCs w:val="22"/>
              </w:rPr>
            </w:pPr>
          </w:p>
        </w:tc>
      </w:tr>
    </w:tbl>
    <w:p w14:paraId="2491DD03" w14:textId="77777777" w:rsidR="006D305C" w:rsidRDefault="006D305C" w:rsidP="006D305C">
      <w:pPr>
        <w:rPr>
          <w:rFonts w:ascii="Arial" w:hAnsi="Arial" w:cs="Arial"/>
          <w:sz w:val="22"/>
          <w:szCs w:val="22"/>
        </w:rPr>
      </w:pPr>
    </w:p>
    <w:p w14:paraId="0AD88DFD" w14:textId="77777777" w:rsidR="006D305C" w:rsidRPr="00E279AC" w:rsidRDefault="006D305C" w:rsidP="006D305C">
      <w:pPr>
        <w:rPr>
          <w:rFonts w:ascii="Arial" w:hAnsi="Arial" w:cs="Arial"/>
          <w:sz w:val="22"/>
          <w:szCs w:val="22"/>
        </w:rPr>
      </w:pPr>
      <w:r>
        <w:rPr>
          <w:rFonts w:ascii="Arial" w:hAnsi="Arial" w:cs="Arial"/>
          <w:sz w:val="22"/>
          <w:szCs w:val="22"/>
        </w:rPr>
        <w:lastRenderedPageBreak/>
        <w:t>*If yes, please state date of referral to Occupational Health: __________________________</w:t>
      </w:r>
    </w:p>
    <w:p w14:paraId="30CBEAD8" w14:textId="77777777" w:rsidR="006D305C" w:rsidRDefault="006D305C" w:rsidP="006D305C">
      <w:pPr>
        <w:rPr>
          <w:rFonts w:ascii="Arial" w:hAnsi="Arial" w:cs="Arial"/>
          <w:sz w:val="22"/>
          <w:szCs w:val="22"/>
        </w:rPr>
      </w:pPr>
    </w:p>
    <w:tbl>
      <w:tblPr>
        <w:tblStyle w:val="TableGrid"/>
        <w:tblW w:w="5107" w:type="pct"/>
        <w:tblLook w:val="04A0" w:firstRow="1" w:lastRow="0" w:firstColumn="1" w:lastColumn="0" w:noHBand="0" w:noVBand="1"/>
      </w:tblPr>
      <w:tblGrid>
        <w:gridCol w:w="2886"/>
        <w:gridCol w:w="1664"/>
        <w:gridCol w:w="1706"/>
        <w:gridCol w:w="2987"/>
      </w:tblGrid>
      <w:tr w:rsidR="006D305C" w14:paraId="1B9C2F7F" w14:textId="77777777" w:rsidTr="00793CF8">
        <w:trPr>
          <w:trHeight w:val="458"/>
        </w:trPr>
        <w:tc>
          <w:tcPr>
            <w:tcW w:w="1561" w:type="pct"/>
            <w:vMerge w:val="restart"/>
            <w:vAlign w:val="center"/>
          </w:tcPr>
          <w:p w14:paraId="19FD2255" w14:textId="77777777" w:rsidR="006D305C" w:rsidRDefault="006D305C" w:rsidP="00793CF8">
            <w:pPr>
              <w:jc w:val="center"/>
              <w:rPr>
                <w:rFonts w:ascii="Arial" w:hAnsi="Arial" w:cs="Arial"/>
                <w:b/>
                <w:sz w:val="22"/>
                <w:szCs w:val="22"/>
              </w:rPr>
            </w:pPr>
            <w:r>
              <w:rPr>
                <w:rFonts w:ascii="Arial" w:hAnsi="Arial" w:cs="Arial"/>
                <w:b/>
                <w:sz w:val="22"/>
                <w:szCs w:val="22"/>
              </w:rPr>
              <w:t xml:space="preserve">Assessment of risk </w:t>
            </w:r>
            <w:r w:rsidRPr="009F7015">
              <w:rPr>
                <w:rFonts w:ascii="Arial" w:hAnsi="Arial" w:cs="Arial"/>
                <w:b/>
                <w:sz w:val="22"/>
                <w:szCs w:val="22"/>
                <w:u w:val="single"/>
              </w:rPr>
              <w:t xml:space="preserve">AFTER </w:t>
            </w:r>
            <w:r>
              <w:rPr>
                <w:rFonts w:ascii="Arial" w:hAnsi="Arial" w:cs="Arial"/>
                <w:b/>
                <w:sz w:val="22"/>
                <w:szCs w:val="22"/>
              </w:rPr>
              <w:t>the application of controls</w:t>
            </w:r>
          </w:p>
        </w:tc>
        <w:tc>
          <w:tcPr>
            <w:tcW w:w="900" w:type="pct"/>
            <w:shd w:val="clear" w:color="auto" w:fill="auto"/>
            <w:vAlign w:val="center"/>
          </w:tcPr>
          <w:p w14:paraId="1F1AE3C2" w14:textId="77777777" w:rsidR="006D305C" w:rsidRDefault="006D305C" w:rsidP="00793CF8">
            <w:pPr>
              <w:jc w:val="center"/>
              <w:rPr>
                <w:rFonts w:ascii="Arial" w:hAnsi="Arial" w:cs="Arial"/>
                <w:b/>
                <w:sz w:val="22"/>
                <w:szCs w:val="22"/>
              </w:rPr>
            </w:pPr>
            <w:r>
              <w:rPr>
                <w:rFonts w:ascii="Arial" w:hAnsi="Arial" w:cs="Arial"/>
                <w:b/>
                <w:sz w:val="22"/>
                <w:szCs w:val="22"/>
              </w:rPr>
              <w:t>Severity</w:t>
            </w:r>
          </w:p>
          <w:p w14:paraId="65A04AE3" w14:textId="77777777" w:rsidR="006D305C" w:rsidRDefault="006D305C" w:rsidP="00793CF8">
            <w:pPr>
              <w:jc w:val="center"/>
              <w:rPr>
                <w:rFonts w:ascii="Arial" w:hAnsi="Arial" w:cs="Arial"/>
                <w:b/>
                <w:sz w:val="22"/>
                <w:szCs w:val="22"/>
              </w:rPr>
            </w:pPr>
            <w:r>
              <w:rPr>
                <w:rFonts w:ascii="Arial" w:hAnsi="Arial" w:cs="Arial"/>
                <w:b/>
                <w:sz w:val="22"/>
                <w:szCs w:val="22"/>
              </w:rPr>
              <w:t>(1-5)</w:t>
            </w:r>
          </w:p>
        </w:tc>
        <w:tc>
          <w:tcPr>
            <w:tcW w:w="923" w:type="pct"/>
            <w:shd w:val="clear" w:color="auto" w:fill="auto"/>
            <w:vAlign w:val="center"/>
          </w:tcPr>
          <w:p w14:paraId="5165D642" w14:textId="77777777" w:rsidR="006D305C" w:rsidRDefault="006D305C" w:rsidP="00793CF8">
            <w:pPr>
              <w:jc w:val="center"/>
              <w:rPr>
                <w:rFonts w:ascii="Arial" w:hAnsi="Arial" w:cs="Arial"/>
                <w:b/>
                <w:sz w:val="22"/>
                <w:szCs w:val="22"/>
              </w:rPr>
            </w:pPr>
            <w:r>
              <w:rPr>
                <w:rFonts w:ascii="Arial" w:hAnsi="Arial" w:cs="Arial"/>
                <w:b/>
                <w:sz w:val="22"/>
                <w:szCs w:val="22"/>
              </w:rPr>
              <w:t xml:space="preserve">Likelihood </w:t>
            </w:r>
          </w:p>
          <w:p w14:paraId="4AD97C1D" w14:textId="77777777" w:rsidR="006D305C" w:rsidRDefault="006D305C" w:rsidP="00793CF8">
            <w:pPr>
              <w:jc w:val="center"/>
              <w:rPr>
                <w:rFonts w:ascii="Arial" w:hAnsi="Arial" w:cs="Arial"/>
                <w:b/>
                <w:sz w:val="22"/>
                <w:szCs w:val="22"/>
              </w:rPr>
            </w:pPr>
            <w:r>
              <w:rPr>
                <w:rFonts w:ascii="Arial" w:hAnsi="Arial" w:cs="Arial"/>
                <w:b/>
                <w:sz w:val="22"/>
                <w:szCs w:val="22"/>
              </w:rPr>
              <w:t>(1-4)</w:t>
            </w:r>
          </w:p>
        </w:tc>
        <w:tc>
          <w:tcPr>
            <w:tcW w:w="1616" w:type="pct"/>
            <w:shd w:val="clear" w:color="auto" w:fill="auto"/>
            <w:vAlign w:val="center"/>
          </w:tcPr>
          <w:p w14:paraId="147B5215" w14:textId="77777777" w:rsidR="006D305C" w:rsidRDefault="006D305C" w:rsidP="00793CF8">
            <w:pPr>
              <w:jc w:val="center"/>
              <w:rPr>
                <w:rFonts w:ascii="Arial" w:hAnsi="Arial" w:cs="Arial"/>
                <w:b/>
                <w:sz w:val="22"/>
                <w:szCs w:val="22"/>
              </w:rPr>
            </w:pPr>
            <w:r>
              <w:rPr>
                <w:rFonts w:ascii="Arial" w:hAnsi="Arial" w:cs="Arial"/>
                <w:b/>
                <w:sz w:val="22"/>
                <w:szCs w:val="22"/>
              </w:rPr>
              <w:t>Overall Risk Rating</w:t>
            </w:r>
          </w:p>
          <w:p w14:paraId="5A08B888" w14:textId="77777777" w:rsidR="006D305C" w:rsidRDefault="006D305C" w:rsidP="00793CF8">
            <w:pPr>
              <w:jc w:val="center"/>
              <w:rPr>
                <w:rFonts w:ascii="Arial" w:hAnsi="Arial" w:cs="Arial"/>
                <w:b/>
                <w:sz w:val="22"/>
                <w:szCs w:val="22"/>
              </w:rPr>
            </w:pPr>
            <w:r>
              <w:rPr>
                <w:rFonts w:ascii="Arial" w:hAnsi="Arial" w:cs="Arial"/>
                <w:b/>
                <w:sz w:val="22"/>
                <w:szCs w:val="22"/>
              </w:rPr>
              <w:t>(Severity x Likelihood)</w:t>
            </w:r>
          </w:p>
        </w:tc>
      </w:tr>
      <w:tr w:rsidR="006D305C" w14:paraId="3D66920F" w14:textId="77777777" w:rsidTr="00793CF8">
        <w:trPr>
          <w:trHeight w:val="457"/>
        </w:trPr>
        <w:tc>
          <w:tcPr>
            <w:tcW w:w="1561" w:type="pct"/>
            <w:vMerge/>
            <w:vAlign w:val="center"/>
          </w:tcPr>
          <w:p w14:paraId="51D6D8CD" w14:textId="77777777" w:rsidR="006D305C" w:rsidRDefault="006D305C" w:rsidP="00793CF8">
            <w:pPr>
              <w:jc w:val="center"/>
              <w:rPr>
                <w:rFonts w:ascii="Arial" w:hAnsi="Arial" w:cs="Arial"/>
                <w:b/>
                <w:sz w:val="22"/>
                <w:szCs w:val="22"/>
              </w:rPr>
            </w:pPr>
          </w:p>
        </w:tc>
        <w:tc>
          <w:tcPr>
            <w:tcW w:w="900" w:type="pct"/>
            <w:shd w:val="clear" w:color="auto" w:fill="auto"/>
            <w:vAlign w:val="center"/>
          </w:tcPr>
          <w:p w14:paraId="3A481D1F" w14:textId="77777777" w:rsidR="006D305C" w:rsidRDefault="006D305C" w:rsidP="00793CF8">
            <w:pPr>
              <w:jc w:val="center"/>
              <w:rPr>
                <w:rFonts w:ascii="Arial" w:hAnsi="Arial" w:cs="Arial"/>
                <w:b/>
                <w:sz w:val="22"/>
                <w:szCs w:val="22"/>
              </w:rPr>
            </w:pPr>
          </w:p>
        </w:tc>
        <w:tc>
          <w:tcPr>
            <w:tcW w:w="923" w:type="pct"/>
            <w:shd w:val="clear" w:color="auto" w:fill="auto"/>
            <w:vAlign w:val="center"/>
          </w:tcPr>
          <w:p w14:paraId="7B91F045" w14:textId="77777777" w:rsidR="006D305C" w:rsidRDefault="006D305C" w:rsidP="00793CF8">
            <w:pPr>
              <w:jc w:val="center"/>
              <w:rPr>
                <w:rFonts w:ascii="Arial" w:hAnsi="Arial" w:cs="Arial"/>
                <w:b/>
                <w:sz w:val="22"/>
                <w:szCs w:val="22"/>
              </w:rPr>
            </w:pPr>
          </w:p>
        </w:tc>
        <w:tc>
          <w:tcPr>
            <w:tcW w:w="1616" w:type="pct"/>
            <w:shd w:val="clear" w:color="auto" w:fill="auto"/>
            <w:vAlign w:val="center"/>
          </w:tcPr>
          <w:p w14:paraId="28BB883F" w14:textId="77777777" w:rsidR="006D305C" w:rsidRDefault="006D305C" w:rsidP="00793CF8">
            <w:pPr>
              <w:jc w:val="center"/>
              <w:rPr>
                <w:rFonts w:ascii="Arial" w:hAnsi="Arial" w:cs="Arial"/>
                <w:b/>
                <w:sz w:val="22"/>
                <w:szCs w:val="22"/>
              </w:rPr>
            </w:pPr>
          </w:p>
        </w:tc>
      </w:tr>
    </w:tbl>
    <w:p w14:paraId="22FE13A1" w14:textId="77777777" w:rsidR="006D305C" w:rsidRDefault="006D305C" w:rsidP="006D305C">
      <w:pPr>
        <w:rPr>
          <w:rFonts w:ascii="Arial" w:hAnsi="Arial" w:cs="Arial"/>
          <w:sz w:val="22"/>
          <w:szCs w:val="22"/>
        </w:rPr>
      </w:pPr>
    </w:p>
    <w:p w14:paraId="0843DA96" w14:textId="77777777" w:rsidR="006D305C" w:rsidRDefault="006D305C" w:rsidP="006D305C">
      <w:pPr>
        <w:rPr>
          <w:rFonts w:ascii="Arial" w:hAnsi="Arial" w:cs="Arial"/>
          <w:b/>
          <w:sz w:val="22"/>
          <w:szCs w:val="22"/>
        </w:rPr>
      </w:pPr>
      <w:r w:rsidRPr="00FC049D">
        <w:rPr>
          <w:rFonts w:ascii="Arial" w:hAnsi="Arial" w:cs="Arial"/>
          <w:b/>
          <w:sz w:val="22"/>
          <w:szCs w:val="22"/>
        </w:rPr>
        <w:t>Section 5: Emergency Procedures</w:t>
      </w:r>
    </w:p>
    <w:p w14:paraId="2E2570D4" w14:textId="77777777" w:rsidR="006D305C" w:rsidRDefault="006D305C" w:rsidP="006D305C">
      <w:pPr>
        <w:rPr>
          <w:rFonts w:ascii="Arial" w:hAnsi="Arial" w:cs="Arial"/>
          <w:b/>
          <w:sz w:val="22"/>
          <w:szCs w:val="22"/>
        </w:rPr>
      </w:pPr>
    </w:p>
    <w:p w14:paraId="6D6641AA" w14:textId="77777777" w:rsidR="006D305C" w:rsidRDefault="006D305C" w:rsidP="006D305C">
      <w:pPr>
        <w:rPr>
          <w:rFonts w:ascii="Arial" w:hAnsi="Arial" w:cs="Arial"/>
          <w:sz w:val="22"/>
          <w:szCs w:val="22"/>
        </w:rPr>
      </w:pPr>
      <w:r>
        <w:rPr>
          <w:rFonts w:ascii="Arial" w:hAnsi="Arial" w:cs="Arial"/>
          <w:sz w:val="22"/>
          <w:szCs w:val="22"/>
        </w:rPr>
        <w:t xml:space="preserve">The purpose of this section is to provide easy access to emergency information for First Aid, Spillage and Fire. </w:t>
      </w:r>
    </w:p>
    <w:p w14:paraId="06F20FFF" w14:textId="77777777" w:rsidR="006D305C" w:rsidRDefault="006D305C" w:rsidP="006D305C">
      <w:pPr>
        <w:rPr>
          <w:rFonts w:ascii="Arial" w:hAnsi="Arial" w:cs="Arial"/>
          <w:sz w:val="22"/>
          <w:szCs w:val="22"/>
        </w:rPr>
      </w:pPr>
    </w:p>
    <w:tbl>
      <w:tblPr>
        <w:tblStyle w:val="TableGrid"/>
        <w:tblW w:w="9209" w:type="dxa"/>
        <w:tblLook w:val="04A0" w:firstRow="1" w:lastRow="0" w:firstColumn="1" w:lastColumn="0" w:noHBand="0" w:noVBand="1"/>
      </w:tblPr>
      <w:tblGrid>
        <w:gridCol w:w="2547"/>
        <w:gridCol w:w="6662"/>
      </w:tblGrid>
      <w:tr w:rsidR="006D305C" w14:paraId="64D779EE" w14:textId="77777777" w:rsidTr="00793CF8">
        <w:trPr>
          <w:trHeight w:val="340"/>
        </w:trPr>
        <w:tc>
          <w:tcPr>
            <w:tcW w:w="9209" w:type="dxa"/>
            <w:gridSpan w:val="2"/>
            <w:vAlign w:val="center"/>
          </w:tcPr>
          <w:p w14:paraId="0F5C5938" w14:textId="77777777" w:rsidR="006D305C" w:rsidRDefault="006D305C" w:rsidP="00793CF8">
            <w:pPr>
              <w:rPr>
                <w:rFonts w:ascii="Arial" w:hAnsi="Arial" w:cs="Arial"/>
                <w:sz w:val="22"/>
                <w:szCs w:val="22"/>
              </w:rPr>
            </w:pPr>
            <w:r w:rsidRPr="00FC049D">
              <w:rPr>
                <w:rFonts w:ascii="Arial" w:hAnsi="Arial" w:cs="Arial"/>
                <w:b/>
                <w:sz w:val="22"/>
                <w:szCs w:val="22"/>
              </w:rPr>
              <w:t>First Aid</w:t>
            </w:r>
          </w:p>
        </w:tc>
      </w:tr>
      <w:tr w:rsidR="006D305C" w14:paraId="3359A80C" w14:textId="77777777" w:rsidTr="00793CF8">
        <w:trPr>
          <w:trHeight w:val="964"/>
        </w:trPr>
        <w:tc>
          <w:tcPr>
            <w:tcW w:w="2547" w:type="dxa"/>
            <w:vAlign w:val="center"/>
          </w:tcPr>
          <w:p w14:paraId="396D8F54" w14:textId="77777777" w:rsidR="006D305C" w:rsidRDefault="006D305C" w:rsidP="00793CF8">
            <w:pPr>
              <w:rPr>
                <w:rFonts w:ascii="Arial" w:hAnsi="Arial" w:cs="Arial"/>
                <w:sz w:val="22"/>
                <w:szCs w:val="22"/>
              </w:rPr>
            </w:pPr>
            <w:r>
              <w:rPr>
                <w:rFonts w:ascii="Arial" w:hAnsi="Arial" w:cs="Arial"/>
                <w:sz w:val="22"/>
                <w:szCs w:val="22"/>
              </w:rPr>
              <w:t>If inhaled:</w:t>
            </w:r>
          </w:p>
        </w:tc>
        <w:tc>
          <w:tcPr>
            <w:tcW w:w="6662" w:type="dxa"/>
            <w:vAlign w:val="center"/>
          </w:tcPr>
          <w:p w14:paraId="3B206AA0" w14:textId="77777777" w:rsidR="006D305C" w:rsidRDefault="006D305C" w:rsidP="00793CF8">
            <w:pPr>
              <w:rPr>
                <w:rFonts w:ascii="Arial" w:hAnsi="Arial" w:cs="Arial"/>
                <w:sz w:val="22"/>
                <w:szCs w:val="22"/>
              </w:rPr>
            </w:pPr>
          </w:p>
          <w:p w14:paraId="65A73F2F" w14:textId="77777777" w:rsidR="006D305C" w:rsidRDefault="006D305C" w:rsidP="00793CF8">
            <w:pPr>
              <w:rPr>
                <w:rFonts w:ascii="Arial" w:hAnsi="Arial" w:cs="Arial"/>
                <w:sz w:val="22"/>
                <w:szCs w:val="22"/>
              </w:rPr>
            </w:pPr>
          </w:p>
          <w:p w14:paraId="5C2FDDB7" w14:textId="77777777" w:rsidR="006D305C" w:rsidRDefault="006D305C" w:rsidP="00793CF8">
            <w:pPr>
              <w:rPr>
                <w:rFonts w:ascii="Arial" w:hAnsi="Arial" w:cs="Arial"/>
                <w:sz w:val="22"/>
                <w:szCs w:val="22"/>
              </w:rPr>
            </w:pPr>
          </w:p>
        </w:tc>
      </w:tr>
      <w:tr w:rsidR="006D305C" w14:paraId="3C19DAC9" w14:textId="77777777" w:rsidTr="00793CF8">
        <w:tc>
          <w:tcPr>
            <w:tcW w:w="2547" w:type="dxa"/>
            <w:vAlign w:val="center"/>
          </w:tcPr>
          <w:p w14:paraId="1190A3C9" w14:textId="77777777" w:rsidR="006D305C" w:rsidRDefault="006D305C" w:rsidP="00793CF8">
            <w:pPr>
              <w:rPr>
                <w:rFonts w:ascii="Arial" w:hAnsi="Arial" w:cs="Arial"/>
                <w:sz w:val="22"/>
                <w:szCs w:val="22"/>
              </w:rPr>
            </w:pPr>
            <w:r>
              <w:rPr>
                <w:rFonts w:ascii="Arial" w:hAnsi="Arial" w:cs="Arial"/>
                <w:sz w:val="22"/>
                <w:szCs w:val="22"/>
              </w:rPr>
              <w:t>In case of skin contact:</w:t>
            </w:r>
          </w:p>
        </w:tc>
        <w:tc>
          <w:tcPr>
            <w:tcW w:w="6662" w:type="dxa"/>
          </w:tcPr>
          <w:p w14:paraId="74E81E2C" w14:textId="77777777" w:rsidR="006D305C" w:rsidRDefault="006D305C" w:rsidP="00793CF8">
            <w:pPr>
              <w:rPr>
                <w:rFonts w:ascii="Arial" w:hAnsi="Arial" w:cs="Arial"/>
                <w:sz w:val="22"/>
                <w:szCs w:val="22"/>
              </w:rPr>
            </w:pPr>
          </w:p>
          <w:p w14:paraId="07DA7B1E" w14:textId="77777777" w:rsidR="006D305C" w:rsidRDefault="006D305C" w:rsidP="00793CF8">
            <w:pPr>
              <w:rPr>
                <w:rFonts w:ascii="Arial" w:hAnsi="Arial" w:cs="Arial"/>
                <w:sz w:val="22"/>
                <w:szCs w:val="22"/>
              </w:rPr>
            </w:pPr>
          </w:p>
          <w:p w14:paraId="63B1EE8F" w14:textId="77777777" w:rsidR="006D305C" w:rsidRDefault="006D305C" w:rsidP="00793CF8">
            <w:pPr>
              <w:rPr>
                <w:rFonts w:ascii="Arial" w:hAnsi="Arial" w:cs="Arial"/>
                <w:sz w:val="22"/>
                <w:szCs w:val="22"/>
              </w:rPr>
            </w:pPr>
          </w:p>
        </w:tc>
      </w:tr>
      <w:tr w:rsidR="006D305C" w14:paraId="247425CF" w14:textId="77777777" w:rsidTr="00793CF8">
        <w:tc>
          <w:tcPr>
            <w:tcW w:w="2547" w:type="dxa"/>
            <w:vAlign w:val="center"/>
          </w:tcPr>
          <w:p w14:paraId="46EB2E01" w14:textId="77777777" w:rsidR="006D305C" w:rsidRDefault="006D305C" w:rsidP="00793CF8">
            <w:pPr>
              <w:rPr>
                <w:rFonts w:ascii="Arial" w:hAnsi="Arial" w:cs="Arial"/>
                <w:sz w:val="22"/>
                <w:szCs w:val="22"/>
              </w:rPr>
            </w:pPr>
            <w:r>
              <w:rPr>
                <w:rFonts w:ascii="Arial" w:hAnsi="Arial" w:cs="Arial"/>
                <w:sz w:val="22"/>
                <w:szCs w:val="22"/>
              </w:rPr>
              <w:t>In case of eye contact:</w:t>
            </w:r>
          </w:p>
        </w:tc>
        <w:tc>
          <w:tcPr>
            <w:tcW w:w="6662" w:type="dxa"/>
          </w:tcPr>
          <w:p w14:paraId="4750C629" w14:textId="77777777" w:rsidR="006D305C" w:rsidRDefault="006D305C" w:rsidP="00793CF8">
            <w:pPr>
              <w:rPr>
                <w:rFonts w:ascii="Arial" w:hAnsi="Arial" w:cs="Arial"/>
                <w:sz w:val="22"/>
                <w:szCs w:val="22"/>
              </w:rPr>
            </w:pPr>
          </w:p>
          <w:p w14:paraId="00CEFF05" w14:textId="77777777" w:rsidR="006D305C" w:rsidRDefault="006D305C" w:rsidP="00793CF8">
            <w:pPr>
              <w:rPr>
                <w:rFonts w:ascii="Arial" w:hAnsi="Arial" w:cs="Arial"/>
                <w:sz w:val="22"/>
                <w:szCs w:val="22"/>
              </w:rPr>
            </w:pPr>
          </w:p>
          <w:p w14:paraId="201A1A6A" w14:textId="77777777" w:rsidR="006D305C" w:rsidRDefault="006D305C" w:rsidP="00793CF8">
            <w:pPr>
              <w:rPr>
                <w:rFonts w:ascii="Arial" w:hAnsi="Arial" w:cs="Arial"/>
                <w:sz w:val="22"/>
                <w:szCs w:val="22"/>
              </w:rPr>
            </w:pPr>
          </w:p>
        </w:tc>
      </w:tr>
      <w:tr w:rsidR="006D305C" w14:paraId="38162375" w14:textId="77777777" w:rsidTr="00793CF8">
        <w:tc>
          <w:tcPr>
            <w:tcW w:w="2547" w:type="dxa"/>
            <w:vAlign w:val="center"/>
          </w:tcPr>
          <w:p w14:paraId="16DB3840" w14:textId="77777777" w:rsidR="006D305C" w:rsidRDefault="006D305C" w:rsidP="00793CF8">
            <w:pPr>
              <w:rPr>
                <w:rFonts w:ascii="Arial" w:hAnsi="Arial" w:cs="Arial"/>
                <w:sz w:val="22"/>
                <w:szCs w:val="22"/>
              </w:rPr>
            </w:pPr>
            <w:r>
              <w:rPr>
                <w:rFonts w:ascii="Arial" w:hAnsi="Arial" w:cs="Arial"/>
                <w:sz w:val="22"/>
                <w:szCs w:val="22"/>
              </w:rPr>
              <w:t>If swallowed:</w:t>
            </w:r>
          </w:p>
        </w:tc>
        <w:tc>
          <w:tcPr>
            <w:tcW w:w="6662" w:type="dxa"/>
          </w:tcPr>
          <w:p w14:paraId="7309BA5D" w14:textId="77777777" w:rsidR="006D305C" w:rsidRDefault="006D305C" w:rsidP="00793CF8">
            <w:pPr>
              <w:rPr>
                <w:rFonts w:ascii="Arial" w:hAnsi="Arial" w:cs="Arial"/>
                <w:sz w:val="22"/>
                <w:szCs w:val="22"/>
              </w:rPr>
            </w:pPr>
          </w:p>
          <w:p w14:paraId="573F7270" w14:textId="77777777" w:rsidR="006D305C" w:rsidRDefault="006D305C" w:rsidP="00793CF8">
            <w:pPr>
              <w:rPr>
                <w:rFonts w:ascii="Arial" w:hAnsi="Arial" w:cs="Arial"/>
                <w:sz w:val="22"/>
                <w:szCs w:val="22"/>
              </w:rPr>
            </w:pPr>
          </w:p>
        </w:tc>
      </w:tr>
      <w:tr w:rsidR="006D305C" w14:paraId="4FFC6B19" w14:textId="77777777" w:rsidTr="00793CF8">
        <w:trPr>
          <w:trHeight w:val="1003"/>
        </w:trPr>
        <w:tc>
          <w:tcPr>
            <w:tcW w:w="2547" w:type="dxa"/>
            <w:vAlign w:val="center"/>
          </w:tcPr>
          <w:p w14:paraId="445B0124" w14:textId="77777777" w:rsidR="006D305C" w:rsidRDefault="006D305C" w:rsidP="00793CF8">
            <w:pPr>
              <w:rPr>
                <w:rFonts w:ascii="Arial" w:hAnsi="Arial" w:cs="Arial"/>
                <w:sz w:val="22"/>
                <w:szCs w:val="22"/>
              </w:rPr>
            </w:pPr>
          </w:p>
          <w:p w14:paraId="7247A069" w14:textId="77777777" w:rsidR="006D305C" w:rsidRDefault="006D305C" w:rsidP="00793CF8">
            <w:pPr>
              <w:rPr>
                <w:rFonts w:ascii="Arial" w:hAnsi="Arial" w:cs="Arial"/>
                <w:sz w:val="22"/>
                <w:szCs w:val="22"/>
              </w:rPr>
            </w:pPr>
            <w:r>
              <w:rPr>
                <w:rFonts w:ascii="Arial" w:hAnsi="Arial" w:cs="Arial"/>
                <w:sz w:val="22"/>
                <w:szCs w:val="22"/>
              </w:rPr>
              <w:t>Contact in the event of a first aid emergency:</w:t>
            </w:r>
          </w:p>
          <w:p w14:paraId="40E1D049" w14:textId="77777777" w:rsidR="006D305C" w:rsidRDefault="006D305C" w:rsidP="00793CF8">
            <w:pPr>
              <w:rPr>
                <w:rFonts w:ascii="Arial" w:hAnsi="Arial" w:cs="Arial"/>
                <w:sz w:val="22"/>
                <w:szCs w:val="22"/>
              </w:rPr>
            </w:pPr>
          </w:p>
        </w:tc>
        <w:tc>
          <w:tcPr>
            <w:tcW w:w="6662" w:type="dxa"/>
          </w:tcPr>
          <w:p w14:paraId="320048FA" w14:textId="77777777" w:rsidR="006D305C" w:rsidRPr="00F46629" w:rsidRDefault="006D305C" w:rsidP="00793CF8">
            <w:pPr>
              <w:rPr>
                <w:sz w:val="22"/>
                <w:szCs w:val="22"/>
              </w:rPr>
            </w:pPr>
          </w:p>
        </w:tc>
      </w:tr>
    </w:tbl>
    <w:p w14:paraId="21A5747A" w14:textId="77777777" w:rsidR="006D305C" w:rsidRDefault="006D305C" w:rsidP="006D305C">
      <w:pPr>
        <w:rPr>
          <w:rFonts w:ascii="Arial" w:hAnsi="Arial" w:cs="Arial"/>
          <w:sz w:val="22"/>
          <w:szCs w:val="22"/>
        </w:rPr>
      </w:pPr>
    </w:p>
    <w:p w14:paraId="6372305A" w14:textId="77777777" w:rsidR="006D305C" w:rsidRDefault="006D305C" w:rsidP="006D305C">
      <w:pPr>
        <w:rPr>
          <w:rFonts w:ascii="Arial" w:hAnsi="Arial" w:cs="Arial"/>
          <w:sz w:val="22"/>
          <w:szCs w:val="22"/>
        </w:rPr>
      </w:pPr>
    </w:p>
    <w:p w14:paraId="2EB5EA34" w14:textId="77777777" w:rsidR="006D305C" w:rsidRDefault="006D305C" w:rsidP="006D305C">
      <w:pPr>
        <w:rPr>
          <w:rFonts w:ascii="Arial" w:hAnsi="Arial" w:cs="Arial"/>
          <w:b/>
          <w:sz w:val="22"/>
          <w:szCs w:val="22"/>
        </w:rPr>
      </w:pPr>
    </w:p>
    <w:tbl>
      <w:tblPr>
        <w:tblStyle w:val="TableGrid"/>
        <w:tblW w:w="9209" w:type="dxa"/>
        <w:tblLook w:val="04A0" w:firstRow="1" w:lastRow="0" w:firstColumn="1" w:lastColumn="0" w:noHBand="0" w:noVBand="1"/>
      </w:tblPr>
      <w:tblGrid>
        <w:gridCol w:w="2547"/>
        <w:gridCol w:w="6662"/>
      </w:tblGrid>
      <w:tr w:rsidR="006D305C" w14:paraId="0E447766" w14:textId="77777777" w:rsidTr="00793CF8">
        <w:trPr>
          <w:trHeight w:val="340"/>
        </w:trPr>
        <w:tc>
          <w:tcPr>
            <w:tcW w:w="9209" w:type="dxa"/>
            <w:gridSpan w:val="2"/>
            <w:vAlign w:val="center"/>
          </w:tcPr>
          <w:p w14:paraId="13E689E3" w14:textId="77777777" w:rsidR="006D305C" w:rsidRDefault="006D305C" w:rsidP="00793CF8">
            <w:pPr>
              <w:rPr>
                <w:rFonts w:ascii="Arial" w:hAnsi="Arial" w:cs="Arial"/>
                <w:sz w:val="22"/>
                <w:szCs w:val="22"/>
              </w:rPr>
            </w:pPr>
            <w:r>
              <w:rPr>
                <w:rFonts w:ascii="Arial" w:hAnsi="Arial" w:cs="Arial"/>
                <w:b/>
                <w:sz w:val="22"/>
                <w:szCs w:val="22"/>
              </w:rPr>
              <w:t>Spillage</w:t>
            </w:r>
          </w:p>
        </w:tc>
      </w:tr>
      <w:tr w:rsidR="006D305C" w14:paraId="6A427B2A" w14:textId="77777777" w:rsidTr="00793CF8">
        <w:trPr>
          <w:trHeight w:val="907"/>
        </w:trPr>
        <w:tc>
          <w:tcPr>
            <w:tcW w:w="2547" w:type="dxa"/>
            <w:vAlign w:val="center"/>
          </w:tcPr>
          <w:p w14:paraId="73A544CA" w14:textId="77777777" w:rsidR="006D305C" w:rsidRDefault="006D305C" w:rsidP="00793CF8">
            <w:pPr>
              <w:rPr>
                <w:rFonts w:ascii="Arial" w:hAnsi="Arial" w:cs="Arial"/>
                <w:sz w:val="22"/>
                <w:szCs w:val="22"/>
              </w:rPr>
            </w:pPr>
            <w:r>
              <w:rPr>
                <w:rFonts w:ascii="Arial" w:hAnsi="Arial" w:cs="Arial"/>
                <w:sz w:val="22"/>
                <w:szCs w:val="22"/>
              </w:rPr>
              <w:t>Personal precautions, protective equipment and emergency procedures:</w:t>
            </w:r>
          </w:p>
        </w:tc>
        <w:tc>
          <w:tcPr>
            <w:tcW w:w="6662" w:type="dxa"/>
            <w:vAlign w:val="center"/>
          </w:tcPr>
          <w:p w14:paraId="264CF730" w14:textId="77777777" w:rsidR="006D305C" w:rsidRDefault="006D305C" w:rsidP="00793CF8">
            <w:pPr>
              <w:rPr>
                <w:rFonts w:ascii="Arial" w:hAnsi="Arial" w:cs="Arial"/>
                <w:sz w:val="22"/>
                <w:szCs w:val="22"/>
              </w:rPr>
            </w:pPr>
          </w:p>
          <w:p w14:paraId="71B3C560" w14:textId="77777777" w:rsidR="006D305C" w:rsidRDefault="006D305C" w:rsidP="00793CF8">
            <w:pPr>
              <w:rPr>
                <w:rFonts w:ascii="Arial" w:hAnsi="Arial" w:cs="Arial"/>
                <w:sz w:val="22"/>
                <w:szCs w:val="22"/>
              </w:rPr>
            </w:pPr>
          </w:p>
          <w:p w14:paraId="18A7E505" w14:textId="77777777" w:rsidR="006D305C" w:rsidRDefault="006D305C" w:rsidP="00793CF8">
            <w:pPr>
              <w:rPr>
                <w:rFonts w:ascii="Arial" w:hAnsi="Arial" w:cs="Arial"/>
                <w:sz w:val="22"/>
                <w:szCs w:val="22"/>
              </w:rPr>
            </w:pPr>
          </w:p>
          <w:p w14:paraId="7C09AF14" w14:textId="77777777" w:rsidR="006D305C" w:rsidRDefault="006D305C" w:rsidP="00793CF8">
            <w:pPr>
              <w:rPr>
                <w:rFonts w:ascii="Arial" w:hAnsi="Arial" w:cs="Arial"/>
                <w:sz w:val="22"/>
                <w:szCs w:val="22"/>
              </w:rPr>
            </w:pPr>
          </w:p>
          <w:p w14:paraId="1A8E904C" w14:textId="77777777" w:rsidR="006D305C" w:rsidRDefault="006D305C" w:rsidP="00793CF8">
            <w:pPr>
              <w:rPr>
                <w:rFonts w:ascii="Arial" w:hAnsi="Arial" w:cs="Arial"/>
                <w:sz w:val="22"/>
                <w:szCs w:val="22"/>
              </w:rPr>
            </w:pPr>
          </w:p>
        </w:tc>
      </w:tr>
      <w:tr w:rsidR="006D305C" w14:paraId="3D08655F" w14:textId="77777777" w:rsidTr="00793CF8">
        <w:trPr>
          <w:trHeight w:val="1134"/>
        </w:trPr>
        <w:tc>
          <w:tcPr>
            <w:tcW w:w="2547" w:type="dxa"/>
            <w:vAlign w:val="center"/>
          </w:tcPr>
          <w:p w14:paraId="137BE602" w14:textId="77777777" w:rsidR="006D305C" w:rsidRDefault="006D305C" w:rsidP="00793CF8">
            <w:pPr>
              <w:rPr>
                <w:rFonts w:ascii="Arial" w:hAnsi="Arial" w:cs="Arial"/>
                <w:sz w:val="22"/>
                <w:szCs w:val="22"/>
              </w:rPr>
            </w:pPr>
            <w:r>
              <w:rPr>
                <w:rFonts w:ascii="Arial" w:hAnsi="Arial" w:cs="Arial"/>
                <w:sz w:val="22"/>
                <w:szCs w:val="22"/>
              </w:rPr>
              <w:t>Environmental precautions:</w:t>
            </w:r>
          </w:p>
        </w:tc>
        <w:tc>
          <w:tcPr>
            <w:tcW w:w="6662" w:type="dxa"/>
          </w:tcPr>
          <w:p w14:paraId="133395D9" w14:textId="77777777" w:rsidR="006D305C" w:rsidRDefault="006D305C" w:rsidP="00793CF8">
            <w:pPr>
              <w:rPr>
                <w:rFonts w:ascii="Arial" w:hAnsi="Arial" w:cs="Arial"/>
                <w:sz w:val="22"/>
                <w:szCs w:val="22"/>
              </w:rPr>
            </w:pPr>
          </w:p>
        </w:tc>
      </w:tr>
      <w:tr w:rsidR="006D305C" w14:paraId="641D5C99" w14:textId="77777777" w:rsidTr="00793CF8">
        <w:tc>
          <w:tcPr>
            <w:tcW w:w="2547" w:type="dxa"/>
            <w:vAlign w:val="center"/>
          </w:tcPr>
          <w:p w14:paraId="0625C88E" w14:textId="77777777" w:rsidR="006D305C" w:rsidRDefault="006D305C" w:rsidP="00793CF8">
            <w:pPr>
              <w:rPr>
                <w:rFonts w:ascii="Arial" w:hAnsi="Arial" w:cs="Arial"/>
                <w:sz w:val="22"/>
                <w:szCs w:val="22"/>
              </w:rPr>
            </w:pPr>
            <w:r>
              <w:rPr>
                <w:rFonts w:ascii="Arial" w:hAnsi="Arial" w:cs="Arial"/>
                <w:sz w:val="22"/>
                <w:szCs w:val="22"/>
              </w:rPr>
              <w:t>Methods and materials for containment and clean up:</w:t>
            </w:r>
          </w:p>
        </w:tc>
        <w:tc>
          <w:tcPr>
            <w:tcW w:w="6662" w:type="dxa"/>
          </w:tcPr>
          <w:p w14:paraId="728B974C" w14:textId="77777777" w:rsidR="006D305C" w:rsidRDefault="006D305C" w:rsidP="00793CF8">
            <w:pPr>
              <w:rPr>
                <w:rFonts w:ascii="Arial" w:hAnsi="Arial" w:cs="Arial"/>
                <w:sz w:val="22"/>
                <w:szCs w:val="22"/>
              </w:rPr>
            </w:pPr>
          </w:p>
          <w:p w14:paraId="703822C9" w14:textId="77777777" w:rsidR="006D305C" w:rsidRDefault="006D305C" w:rsidP="00793CF8">
            <w:pPr>
              <w:rPr>
                <w:rFonts w:ascii="Arial" w:hAnsi="Arial" w:cs="Arial"/>
                <w:sz w:val="22"/>
                <w:szCs w:val="22"/>
              </w:rPr>
            </w:pPr>
          </w:p>
          <w:p w14:paraId="349B73AE" w14:textId="77777777" w:rsidR="006D305C" w:rsidRDefault="006D305C" w:rsidP="00793CF8">
            <w:pPr>
              <w:rPr>
                <w:rFonts w:ascii="Arial" w:hAnsi="Arial" w:cs="Arial"/>
                <w:sz w:val="22"/>
                <w:szCs w:val="22"/>
              </w:rPr>
            </w:pPr>
          </w:p>
          <w:p w14:paraId="4AB19B06" w14:textId="77777777" w:rsidR="006D305C" w:rsidRDefault="006D305C" w:rsidP="00793CF8">
            <w:pPr>
              <w:rPr>
                <w:rFonts w:ascii="Arial" w:hAnsi="Arial" w:cs="Arial"/>
                <w:sz w:val="22"/>
                <w:szCs w:val="22"/>
              </w:rPr>
            </w:pPr>
          </w:p>
          <w:p w14:paraId="1A951398" w14:textId="77777777" w:rsidR="006D305C" w:rsidRDefault="006D305C" w:rsidP="00793CF8">
            <w:pPr>
              <w:rPr>
                <w:rFonts w:ascii="Arial" w:hAnsi="Arial" w:cs="Arial"/>
                <w:sz w:val="22"/>
                <w:szCs w:val="22"/>
              </w:rPr>
            </w:pPr>
          </w:p>
        </w:tc>
      </w:tr>
      <w:tr w:rsidR="006D305C" w14:paraId="7E205927" w14:textId="77777777" w:rsidTr="00793CF8">
        <w:trPr>
          <w:trHeight w:val="1003"/>
        </w:trPr>
        <w:tc>
          <w:tcPr>
            <w:tcW w:w="2547" w:type="dxa"/>
            <w:vAlign w:val="center"/>
          </w:tcPr>
          <w:p w14:paraId="55764421" w14:textId="77777777" w:rsidR="006D305C" w:rsidRDefault="006D305C" w:rsidP="00793CF8">
            <w:pPr>
              <w:rPr>
                <w:rFonts w:ascii="Arial" w:hAnsi="Arial" w:cs="Arial"/>
                <w:sz w:val="22"/>
                <w:szCs w:val="22"/>
              </w:rPr>
            </w:pPr>
          </w:p>
          <w:p w14:paraId="35208B11" w14:textId="77777777" w:rsidR="006D305C" w:rsidRDefault="006D305C" w:rsidP="00793CF8">
            <w:pPr>
              <w:rPr>
                <w:rFonts w:ascii="Arial" w:hAnsi="Arial" w:cs="Arial"/>
                <w:sz w:val="22"/>
                <w:szCs w:val="22"/>
              </w:rPr>
            </w:pPr>
            <w:r>
              <w:rPr>
                <w:rFonts w:ascii="Arial" w:hAnsi="Arial" w:cs="Arial"/>
                <w:sz w:val="22"/>
                <w:szCs w:val="22"/>
              </w:rPr>
              <w:t>Contact in the event of a spillage:</w:t>
            </w:r>
          </w:p>
          <w:p w14:paraId="3C83E64A" w14:textId="77777777" w:rsidR="006D305C" w:rsidRDefault="006D305C" w:rsidP="00793CF8">
            <w:pPr>
              <w:rPr>
                <w:rFonts w:ascii="Arial" w:hAnsi="Arial" w:cs="Arial"/>
                <w:sz w:val="22"/>
                <w:szCs w:val="22"/>
              </w:rPr>
            </w:pPr>
          </w:p>
        </w:tc>
        <w:tc>
          <w:tcPr>
            <w:tcW w:w="6662" w:type="dxa"/>
          </w:tcPr>
          <w:p w14:paraId="2B2679EE" w14:textId="77777777" w:rsidR="006D305C" w:rsidRDefault="006D305C" w:rsidP="00793CF8">
            <w:pPr>
              <w:rPr>
                <w:rFonts w:ascii="Arial" w:hAnsi="Arial" w:cs="Arial"/>
                <w:sz w:val="22"/>
                <w:szCs w:val="22"/>
              </w:rPr>
            </w:pPr>
          </w:p>
        </w:tc>
      </w:tr>
    </w:tbl>
    <w:p w14:paraId="3A092820" w14:textId="77777777" w:rsidR="006D305C" w:rsidRDefault="006D305C" w:rsidP="006D305C">
      <w:pPr>
        <w:rPr>
          <w:rFonts w:ascii="Arial" w:hAnsi="Arial" w:cs="Arial"/>
          <w:b/>
          <w:sz w:val="22"/>
          <w:szCs w:val="22"/>
        </w:rPr>
      </w:pPr>
    </w:p>
    <w:p w14:paraId="0C553051" w14:textId="77777777" w:rsidR="006D305C" w:rsidRDefault="006D305C" w:rsidP="006D305C">
      <w:pPr>
        <w:rPr>
          <w:rFonts w:ascii="Arial" w:hAnsi="Arial" w:cs="Arial"/>
          <w:b/>
          <w:sz w:val="22"/>
          <w:szCs w:val="22"/>
        </w:rPr>
      </w:pPr>
    </w:p>
    <w:p w14:paraId="3B2B3AFD" w14:textId="77777777" w:rsidR="006D305C" w:rsidRDefault="006D305C" w:rsidP="006D305C">
      <w:pPr>
        <w:rPr>
          <w:rFonts w:ascii="Arial" w:hAnsi="Arial" w:cs="Arial"/>
          <w:b/>
          <w:sz w:val="22"/>
          <w:szCs w:val="22"/>
        </w:rPr>
      </w:pPr>
    </w:p>
    <w:tbl>
      <w:tblPr>
        <w:tblStyle w:val="TableGrid"/>
        <w:tblW w:w="9209" w:type="dxa"/>
        <w:tblLook w:val="04A0" w:firstRow="1" w:lastRow="0" w:firstColumn="1" w:lastColumn="0" w:noHBand="0" w:noVBand="1"/>
      </w:tblPr>
      <w:tblGrid>
        <w:gridCol w:w="2547"/>
        <w:gridCol w:w="6662"/>
      </w:tblGrid>
      <w:tr w:rsidR="006D305C" w14:paraId="29C4FEA2" w14:textId="77777777" w:rsidTr="00793CF8">
        <w:trPr>
          <w:trHeight w:val="340"/>
        </w:trPr>
        <w:tc>
          <w:tcPr>
            <w:tcW w:w="9209" w:type="dxa"/>
            <w:gridSpan w:val="2"/>
            <w:vAlign w:val="center"/>
          </w:tcPr>
          <w:p w14:paraId="0482D228" w14:textId="77777777" w:rsidR="006D305C" w:rsidRDefault="006D305C" w:rsidP="00793CF8">
            <w:pPr>
              <w:rPr>
                <w:rFonts w:ascii="Arial" w:hAnsi="Arial" w:cs="Arial"/>
                <w:sz w:val="22"/>
                <w:szCs w:val="22"/>
              </w:rPr>
            </w:pPr>
            <w:r>
              <w:rPr>
                <w:rFonts w:ascii="Arial" w:hAnsi="Arial" w:cs="Arial"/>
                <w:b/>
                <w:sz w:val="22"/>
                <w:szCs w:val="22"/>
              </w:rPr>
              <w:t>Fire</w:t>
            </w:r>
          </w:p>
        </w:tc>
      </w:tr>
      <w:tr w:rsidR="006D305C" w14:paraId="6321E094" w14:textId="77777777" w:rsidTr="00793CF8">
        <w:trPr>
          <w:trHeight w:val="964"/>
        </w:trPr>
        <w:tc>
          <w:tcPr>
            <w:tcW w:w="2547" w:type="dxa"/>
            <w:vAlign w:val="center"/>
          </w:tcPr>
          <w:p w14:paraId="056945E0" w14:textId="77777777" w:rsidR="006D305C" w:rsidRDefault="006D305C" w:rsidP="00793CF8">
            <w:pPr>
              <w:rPr>
                <w:rFonts w:ascii="Arial" w:hAnsi="Arial" w:cs="Arial"/>
                <w:sz w:val="22"/>
                <w:szCs w:val="22"/>
              </w:rPr>
            </w:pPr>
            <w:r>
              <w:rPr>
                <w:rFonts w:ascii="Arial" w:hAnsi="Arial" w:cs="Arial"/>
                <w:sz w:val="22"/>
                <w:szCs w:val="22"/>
              </w:rPr>
              <w:t>Suitable extinguishing media:</w:t>
            </w:r>
          </w:p>
        </w:tc>
        <w:tc>
          <w:tcPr>
            <w:tcW w:w="6662" w:type="dxa"/>
            <w:vAlign w:val="center"/>
          </w:tcPr>
          <w:p w14:paraId="32AA5E9E" w14:textId="77777777" w:rsidR="006D305C" w:rsidRDefault="006D305C" w:rsidP="00793CF8">
            <w:pPr>
              <w:rPr>
                <w:rFonts w:ascii="Arial" w:hAnsi="Arial" w:cs="Arial"/>
                <w:sz w:val="22"/>
                <w:szCs w:val="22"/>
              </w:rPr>
            </w:pPr>
          </w:p>
          <w:p w14:paraId="4CFCAEBC" w14:textId="77777777" w:rsidR="006D305C" w:rsidRDefault="006D305C" w:rsidP="00793CF8">
            <w:pPr>
              <w:rPr>
                <w:rFonts w:ascii="Arial" w:hAnsi="Arial" w:cs="Arial"/>
                <w:sz w:val="22"/>
                <w:szCs w:val="22"/>
              </w:rPr>
            </w:pPr>
          </w:p>
          <w:p w14:paraId="14C84C40" w14:textId="77777777" w:rsidR="006D305C" w:rsidRDefault="006D305C" w:rsidP="00793CF8">
            <w:pPr>
              <w:rPr>
                <w:rFonts w:ascii="Arial" w:hAnsi="Arial" w:cs="Arial"/>
                <w:sz w:val="22"/>
                <w:szCs w:val="22"/>
              </w:rPr>
            </w:pPr>
          </w:p>
        </w:tc>
      </w:tr>
      <w:tr w:rsidR="006D305C" w14:paraId="3791864B" w14:textId="77777777" w:rsidTr="00793CF8">
        <w:tc>
          <w:tcPr>
            <w:tcW w:w="2547" w:type="dxa"/>
            <w:vAlign w:val="center"/>
          </w:tcPr>
          <w:p w14:paraId="25B189D9" w14:textId="77777777" w:rsidR="006D305C" w:rsidRDefault="006D305C" w:rsidP="00793CF8">
            <w:pPr>
              <w:rPr>
                <w:rFonts w:ascii="Arial" w:hAnsi="Arial" w:cs="Arial"/>
                <w:sz w:val="22"/>
                <w:szCs w:val="22"/>
              </w:rPr>
            </w:pPr>
            <w:r>
              <w:rPr>
                <w:rFonts w:ascii="Arial" w:hAnsi="Arial" w:cs="Arial"/>
                <w:sz w:val="22"/>
                <w:szCs w:val="22"/>
              </w:rPr>
              <w:t>Special hazards arising from the substances or mixture:</w:t>
            </w:r>
          </w:p>
        </w:tc>
        <w:tc>
          <w:tcPr>
            <w:tcW w:w="6662" w:type="dxa"/>
          </w:tcPr>
          <w:p w14:paraId="27021BE1" w14:textId="77777777" w:rsidR="006D305C" w:rsidRDefault="006D305C" w:rsidP="00793CF8">
            <w:pPr>
              <w:rPr>
                <w:rFonts w:ascii="Arial" w:hAnsi="Arial" w:cs="Arial"/>
                <w:sz w:val="22"/>
                <w:szCs w:val="22"/>
              </w:rPr>
            </w:pPr>
          </w:p>
          <w:p w14:paraId="16F45C9C" w14:textId="77777777" w:rsidR="006D305C" w:rsidRDefault="006D305C" w:rsidP="00793CF8">
            <w:pPr>
              <w:rPr>
                <w:rFonts w:ascii="Arial" w:hAnsi="Arial" w:cs="Arial"/>
                <w:sz w:val="22"/>
                <w:szCs w:val="22"/>
              </w:rPr>
            </w:pPr>
          </w:p>
        </w:tc>
      </w:tr>
      <w:tr w:rsidR="006D305C" w14:paraId="4FF233FA" w14:textId="77777777" w:rsidTr="00793CF8">
        <w:trPr>
          <w:trHeight w:val="964"/>
        </w:trPr>
        <w:tc>
          <w:tcPr>
            <w:tcW w:w="2547" w:type="dxa"/>
            <w:vAlign w:val="center"/>
          </w:tcPr>
          <w:p w14:paraId="64D9B8DF" w14:textId="77777777" w:rsidR="006D305C" w:rsidRDefault="006D305C" w:rsidP="00793CF8">
            <w:pPr>
              <w:rPr>
                <w:rFonts w:ascii="Arial" w:hAnsi="Arial" w:cs="Arial"/>
                <w:sz w:val="22"/>
                <w:szCs w:val="22"/>
              </w:rPr>
            </w:pPr>
          </w:p>
          <w:p w14:paraId="0F9623BF" w14:textId="77777777" w:rsidR="006D305C" w:rsidRDefault="006D305C" w:rsidP="00793CF8">
            <w:pPr>
              <w:rPr>
                <w:rFonts w:ascii="Arial" w:hAnsi="Arial" w:cs="Arial"/>
                <w:sz w:val="22"/>
                <w:szCs w:val="22"/>
              </w:rPr>
            </w:pPr>
            <w:r>
              <w:rPr>
                <w:rFonts w:ascii="Arial" w:hAnsi="Arial" w:cs="Arial"/>
                <w:sz w:val="22"/>
                <w:szCs w:val="22"/>
              </w:rPr>
              <w:t>Contact in the event of a fire:</w:t>
            </w:r>
          </w:p>
        </w:tc>
        <w:tc>
          <w:tcPr>
            <w:tcW w:w="6662" w:type="dxa"/>
          </w:tcPr>
          <w:p w14:paraId="0DE61CF9" w14:textId="77777777" w:rsidR="006D305C" w:rsidRDefault="006D305C" w:rsidP="00793CF8">
            <w:pPr>
              <w:rPr>
                <w:rFonts w:ascii="Arial" w:hAnsi="Arial" w:cs="Arial"/>
                <w:sz w:val="22"/>
                <w:szCs w:val="22"/>
              </w:rPr>
            </w:pPr>
          </w:p>
        </w:tc>
      </w:tr>
    </w:tbl>
    <w:p w14:paraId="19C0EE84" w14:textId="77777777" w:rsidR="006D305C" w:rsidRDefault="006D305C" w:rsidP="006D305C">
      <w:pPr>
        <w:rPr>
          <w:rFonts w:ascii="Arial" w:hAnsi="Arial" w:cs="Arial"/>
          <w:b/>
          <w:sz w:val="22"/>
          <w:szCs w:val="22"/>
        </w:rPr>
      </w:pPr>
    </w:p>
    <w:p w14:paraId="198AF8A0" w14:textId="77777777" w:rsidR="006D305C" w:rsidRDefault="006D305C" w:rsidP="006D305C">
      <w:pPr>
        <w:rPr>
          <w:rFonts w:ascii="Arial" w:hAnsi="Arial" w:cs="Arial"/>
          <w:b/>
          <w:sz w:val="22"/>
          <w:szCs w:val="22"/>
        </w:rPr>
      </w:pPr>
      <w:r>
        <w:rPr>
          <w:rFonts w:ascii="Arial" w:hAnsi="Arial" w:cs="Arial"/>
          <w:b/>
          <w:sz w:val="22"/>
          <w:szCs w:val="22"/>
        </w:rPr>
        <w:t>Section 6: Approval</w:t>
      </w:r>
    </w:p>
    <w:p w14:paraId="0370CE39" w14:textId="77777777" w:rsidR="006D305C" w:rsidRDefault="006D305C" w:rsidP="006D305C">
      <w:pPr>
        <w:rPr>
          <w:rFonts w:ascii="Arial" w:hAnsi="Arial" w:cs="Arial"/>
          <w:b/>
          <w:sz w:val="22"/>
          <w:szCs w:val="22"/>
        </w:rPr>
      </w:pPr>
    </w:p>
    <w:tbl>
      <w:tblPr>
        <w:tblStyle w:val="TableGrid"/>
        <w:tblW w:w="9209" w:type="dxa"/>
        <w:tblLook w:val="04A0" w:firstRow="1" w:lastRow="0" w:firstColumn="1" w:lastColumn="0" w:noHBand="0" w:noVBand="1"/>
      </w:tblPr>
      <w:tblGrid>
        <w:gridCol w:w="3012"/>
        <w:gridCol w:w="2339"/>
        <w:gridCol w:w="2221"/>
        <w:gridCol w:w="1637"/>
      </w:tblGrid>
      <w:tr w:rsidR="006D305C" w14:paraId="4C7C0AD1" w14:textId="77777777" w:rsidTr="00793CF8">
        <w:tc>
          <w:tcPr>
            <w:tcW w:w="3012" w:type="dxa"/>
          </w:tcPr>
          <w:p w14:paraId="19A407BF" w14:textId="77777777" w:rsidR="006D305C" w:rsidRPr="00BC67B7" w:rsidRDefault="006D305C" w:rsidP="00793CF8">
            <w:pPr>
              <w:rPr>
                <w:rFonts w:ascii="Arial" w:hAnsi="Arial" w:cs="Arial"/>
                <w:sz w:val="22"/>
                <w:szCs w:val="22"/>
              </w:rPr>
            </w:pPr>
            <w:r w:rsidRPr="00BC67B7">
              <w:rPr>
                <w:rFonts w:ascii="Arial" w:hAnsi="Arial" w:cs="Arial"/>
                <w:sz w:val="22"/>
                <w:szCs w:val="22"/>
              </w:rPr>
              <w:t>I confirm that this is a suitable and sufficient risk assessment for the above described work activity</w:t>
            </w:r>
          </w:p>
        </w:tc>
        <w:tc>
          <w:tcPr>
            <w:tcW w:w="2339" w:type="dxa"/>
            <w:vAlign w:val="center"/>
          </w:tcPr>
          <w:p w14:paraId="44C9F637" w14:textId="77777777" w:rsidR="006D305C" w:rsidRDefault="006D305C" w:rsidP="00793CF8">
            <w:pPr>
              <w:jc w:val="center"/>
              <w:rPr>
                <w:rFonts w:ascii="Arial" w:hAnsi="Arial" w:cs="Arial"/>
                <w:b/>
                <w:sz w:val="22"/>
                <w:szCs w:val="22"/>
              </w:rPr>
            </w:pPr>
            <w:r>
              <w:rPr>
                <w:rFonts w:ascii="Arial" w:hAnsi="Arial" w:cs="Arial"/>
                <w:b/>
                <w:sz w:val="22"/>
                <w:szCs w:val="22"/>
              </w:rPr>
              <w:t>Name</w:t>
            </w:r>
          </w:p>
        </w:tc>
        <w:tc>
          <w:tcPr>
            <w:tcW w:w="2221" w:type="dxa"/>
            <w:vAlign w:val="center"/>
          </w:tcPr>
          <w:p w14:paraId="12F76EEE" w14:textId="77777777" w:rsidR="006D305C" w:rsidRDefault="006D305C" w:rsidP="00793CF8">
            <w:pPr>
              <w:jc w:val="center"/>
              <w:rPr>
                <w:rFonts w:ascii="Arial" w:hAnsi="Arial" w:cs="Arial"/>
                <w:b/>
                <w:sz w:val="22"/>
                <w:szCs w:val="22"/>
              </w:rPr>
            </w:pPr>
            <w:r>
              <w:rPr>
                <w:rFonts w:ascii="Arial" w:hAnsi="Arial" w:cs="Arial"/>
                <w:b/>
                <w:sz w:val="22"/>
                <w:szCs w:val="22"/>
              </w:rPr>
              <w:t>Signature</w:t>
            </w:r>
          </w:p>
        </w:tc>
        <w:tc>
          <w:tcPr>
            <w:tcW w:w="1637" w:type="dxa"/>
            <w:vAlign w:val="center"/>
          </w:tcPr>
          <w:p w14:paraId="396756DC" w14:textId="77777777" w:rsidR="006D305C" w:rsidRDefault="006D305C" w:rsidP="00793CF8">
            <w:pPr>
              <w:jc w:val="center"/>
              <w:rPr>
                <w:rFonts w:ascii="Arial" w:hAnsi="Arial" w:cs="Arial"/>
                <w:b/>
                <w:sz w:val="22"/>
                <w:szCs w:val="22"/>
              </w:rPr>
            </w:pPr>
            <w:r>
              <w:rPr>
                <w:rFonts w:ascii="Arial" w:hAnsi="Arial" w:cs="Arial"/>
                <w:b/>
                <w:sz w:val="22"/>
                <w:szCs w:val="22"/>
              </w:rPr>
              <w:t>Date</w:t>
            </w:r>
          </w:p>
        </w:tc>
      </w:tr>
      <w:tr w:rsidR="006D305C" w14:paraId="49B47818" w14:textId="77777777" w:rsidTr="00793CF8">
        <w:tc>
          <w:tcPr>
            <w:tcW w:w="3012" w:type="dxa"/>
            <w:vAlign w:val="center"/>
          </w:tcPr>
          <w:p w14:paraId="4DB7C60C" w14:textId="77777777" w:rsidR="006D305C" w:rsidRDefault="006D305C" w:rsidP="00793CF8">
            <w:pPr>
              <w:rPr>
                <w:rFonts w:ascii="Arial" w:hAnsi="Arial" w:cs="Arial"/>
                <w:b/>
                <w:sz w:val="22"/>
                <w:szCs w:val="22"/>
              </w:rPr>
            </w:pPr>
            <w:r>
              <w:rPr>
                <w:rFonts w:ascii="Arial" w:hAnsi="Arial" w:cs="Arial"/>
                <w:b/>
                <w:sz w:val="22"/>
                <w:szCs w:val="22"/>
              </w:rPr>
              <w:t>Assessor</w:t>
            </w:r>
          </w:p>
        </w:tc>
        <w:tc>
          <w:tcPr>
            <w:tcW w:w="2339" w:type="dxa"/>
          </w:tcPr>
          <w:p w14:paraId="1E359733" w14:textId="77777777" w:rsidR="006D305C" w:rsidRDefault="006D305C" w:rsidP="00793CF8">
            <w:pPr>
              <w:rPr>
                <w:rFonts w:ascii="Arial" w:hAnsi="Arial" w:cs="Arial"/>
                <w:b/>
                <w:sz w:val="22"/>
                <w:szCs w:val="22"/>
              </w:rPr>
            </w:pPr>
          </w:p>
          <w:p w14:paraId="08F63508" w14:textId="77777777" w:rsidR="006D305C" w:rsidRDefault="006D305C" w:rsidP="00793CF8">
            <w:pPr>
              <w:rPr>
                <w:rFonts w:ascii="Arial" w:hAnsi="Arial" w:cs="Arial"/>
                <w:b/>
                <w:sz w:val="22"/>
                <w:szCs w:val="22"/>
              </w:rPr>
            </w:pPr>
          </w:p>
        </w:tc>
        <w:tc>
          <w:tcPr>
            <w:tcW w:w="2221" w:type="dxa"/>
          </w:tcPr>
          <w:p w14:paraId="685D1B8B" w14:textId="77777777" w:rsidR="006D305C" w:rsidRDefault="006D305C" w:rsidP="00793CF8">
            <w:pPr>
              <w:rPr>
                <w:rFonts w:ascii="Arial" w:hAnsi="Arial" w:cs="Arial"/>
                <w:b/>
                <w:sz w:val="22"/>
                <w:szCs w:val="22"/>
              </w:rPr>
            </w:pPr>
          </w:p>
        </w:tc>
        <w:tc>
          <w:tcPr>
            <w:tcW w:w="1637" w:type="dxa"/>
          </w:tcPr>
          <w:p w14:paraId="56F680B5" w14:textId="77777777" w:rsidR="006D305C" w:rsidRDefault="006D305C" w:rsidP="00793CF8">
            <w:pPr>
              <w:rPr>
                <w:rFonts w:ascii="Arial" w:hAnsi="Arial" w:cs="Arial"/>
                <w:b/>
                <w:sz w:val="22"/>
                <w:szCs w:val="22"/>
              </w:rPr>
            </w:pPr>
          </w:p>
        </w:tc>
      </w:tr>
      <w:tr w:rsidR="006D305C" w14:paraId="2F976500" w14:textId="77777777" w:rsidTr="00793CF8">
        <w:tc>
          <w:tcPr>
            <w:tcW w:w="3012" w:type="dxa"/>
            <w:vAlign w:val="center"/>
          </w:tcPr>
          <w:p w14:paraId="2B70107B" w14:textId="77777777" w:rsidR="006D305C" w:rsidRDefault="006D305C" w:rsidP="00793CF8">
            <w:pPr>
              <w:rPr>
                <w:rFonts w:ascii="Arial" w:hAnsi="Arial" w:cs="Arial"/>
                <w:b/>
                <w:sz w:val="22"/>
                <w:szCs w:val="22"/>
              </w:rPr>
            </w:pPr>
            <w:r>
              <w:rPr>
                <w:rFonts w:ascii="Arial" w:hAnsi="Arial" w:cs="Arial"/>
                <w:b/>
                <w:sz w:val="22"/>
                <w:szCs w:val="22"/>
              </w:rPr>
              <w:t>Principal Investigator / Supervisor</w:t>
            </w:r>
          </w:p>
        </w:tc>
        <w:tc>
          <w:tcPr>
            <w:tcW w:w="2339" w:type="dxa"/>
          </w:tcPr>
          <w:p w14:paraId="0534F769" w14:textId="77777777" w:rsidR="006D305C" w:rsidRDefault="006D305C" w:rsidP="00793CF8">
            <w:pPr>
              <w:rPr>
                <w:rFonts w:ascii="Arial" w:hAnsi="Arial" w:cs="Arial"/>
                <w:b/>
                <w:sz w:val="22"/>
                <w:szCs w:val="22"/>
              </w:rPr>
            </w:pPr>
          </w:p>
          <w:p w14:paraId="5C041783" w14:textId="77777777" w:rsidR="006D305C" w:rsidRDefault="006D305C" w:rsidP="00793CF8">
            <w:pPr>
              <w:rPr>
                <w:rFonts w:ascii="Arial" w:hAnsi="Arial" w:cs="Arial"/>
                <w:b/>
                <w:sz w:val="22"/>
                <w:szCs w:val="22"/>
              </w:rPr>
            </w:pPr>
          </w:p>
        </w:tc>
        <w:tc>
          <w:tcPr>
            <w:tcW w:w="2221" w:type="dxa"/>
          </w:tcPr>
          <w:p w14:paraId="2406E86A" w14:textId="77777777" w:rsidR="006D305C" w:rsidRDefault="006D305C" w:rsidP="00793CF8">
            <w:pPr>
              <w:rPr>
                <w:rFonts w:ascii="Arial" w:hAnsi="Arial" w:cs="Arial"/>
                <w:b/>
                <w:sz w:val="22"/>
                <w:szCs w:val="22"/>
              </w:rPr>
            </w:pPr>
          </w:p>
        </w:tc>
        <w:tc>
          <w:tcPr>
            <w:tcW w:w="1637" w:type="dxa"/>
          </w:tcPr>
          <w:p w14:paraId="380EEC98" w14:textId="77777777" w:rsidR="006D305C" w:rsidRDefault="006D305C" w:rsidP="00793CF8">
            <w:pPr>
              <w:rPr>
                <w:rFonts w:ascii="Arial" w:hAnsi="Arial" w:cs="Arial"/>
                <w:b/>
                <w:sz w:val="22"/>
                <w:szCs w:val="22"/>
              </w:rPr>
            </w:pPr>
          </w:p>
        </w:tc>
      </w:tr>
      <w:tr w:rsidR="006D305C" w14:paraId="1E5DD3FA" w14:textId="77777777" w:rsidTr="00793CF8">
        <w:tc>
          <w:tcPr>
            <w:tcW w:w="3012" w:type="dxa"/>
            <w:vAlign w:val="center"/>
          </w:tcPr>
          <w:p w14:paraId="5E0A8C69" w14:textId="77777777" w:rsidR="006D305C" w:rsidRDefault="006D305C" w:rsidP="00793CF8">
            <w:pPr>
              <w:rPr>
                <w:rFonts w:ascii="Arial" w:hAnsi="Arial" w:cs="Arial"/>
                <w:b/>
                <w:sz w:val="22"/>
                <w:szCs w:val="22"/>
              </w:rPr>
            </w:pPr>
            <w:r>
              <w:rPr>
                <w:rFonts w:ascii="Arial" w:hAnsi="Arial" w:cs="Arial"/>
                <w:b/>
                <w:sz w:val="22"/>
                <w:szCs w:val="22"/>
              </w:rPr>
              <w:t>COSHH Supervisor</w:t>
            </w:r>
          </w:p>
        </w:tc>
        <w:tc>
          <w:tcPr>
            <w:tcW w:w="2339" w:type="dxa"/>
          </w:tcPr>
          <w:p w14:paraId="55B9890F" w14:textId="77777777" w:rsidR="006D305C" w:rsidRDefault="006D305C" w:rsidP="00793CF8">
            <w:pPr>
              <w:rPr>
                <w:rFonts w:ascii="Arial" w:hAnsi="Arial" w:cs="Arial"/>
                <w:b/>
                <w:sz w:val="22"/>
                <w:szCs w:val="22"/>
              </w:rPr>
            </w:pPr>
          </w:p>
        </w:tc>
        <w:tc>
          <w:tcPr>
            <w:tcW w:w="2221" w:type="dxa"/>
          </w:tcPr>
          <w:p w14:paraId="49CBFA63" w14:textId="77777777" w:rsidR="006D305C" w:rsidRDefault="006D305C" w:rsidP="00793CF8">
            <w:pPr>
              <w:rPr>
                <w:rFonts w:ascii="Arial" w:hAnsi="Arial" w:cs="Arial"/>
                <w:b/>
                <w:sz w:val="22"/>
                <w:szCs w:val="22"/>
              </w:rPr>
            </w:pPr>
          </w:p>
        </w:tc>
        <w:tc>
          <w:tcPr>
            <w:tcW w:w="1637" w:type="dxa"/>
          </w:tcPr>
          <w:p w14:paraId="31517E0F" w14:textId="77777777" w:rsidR="006D305C" w:rsidRDefault="006D305C" w:rsidP="00793CF8">
            <w:pPr>
              <w:rPr>
                <w:rFonts w:ascii="Arial" w:hAnsi="Arial" w:cs="Arial"/>
                <w:b/>
                <w:sz w:val="22"/>
                <w:szCs w:val="22"/>
              </w:rPr>
            </w:pPr>
          </w:p>
        </w:tc>
      </w:tr>
    </w:tbl>
    <w:p w14:paraId="1099DF16" w14:textId="77777777" w:rsidR="006D305C" w:rsidRDefault="006D305C" w:rsidP="006D305C">
      <w:pPr>
        <w:rPr>
          <w:rFonts w:ascii="Arial" w:hAnsi="Arial" w:cs="Arial"/>
          <w:sz w:val="22"/>
          <w:szCs w:val="22"/>
        </w:rPr>
      </w:pPr>
    </w:p>
    <w:p w14:paraId="7A100A7B" w14:textId="77777777" w:rsidR="006D305C" w:rsidRPr="00685DE4" w:rsidRDefault="006D305C" w:rsidP="006D305C">
      <w:pPr>
        <w:rPr>
          <w:rFonts w:ascii="Arial" w:hAnsi="Arial" w:cs="Arial"/>
          <w:b/>
          <w:sz w:val="22"/>
          <w:szCs w:val="22"/>
        </w:rPr>
      </w:pPr>
      <w:r>
        <w:rPr>
          <w:rFonts w:ascii="Arial" w:hAnsi="Arial" w:cs="Arial"/>
          <w:b/>
          <w:sz w:val="22"/>
          <w:szCs w:val="22"/>
        </w:rPr>
        <w:t>This assessment should be reviewed at regular intervals and immediately if there is reason to suspect that it is no longer valid (for example after any accidents or incidents) or if there is a significant change in the work to which it relates.</w:t>
      </w:r>
    </w:p>
    <w:p w14:paraId="546F196D" w14:textId="77777777" w:rsidR="006D305C" w:rsidRDefault="006D305C" w:rsidP="006D305C">
      <w:pPr>
        <w:rPr>
          <w:rFonts w:ascii="Arial" w:hAnsi="Arial" w:cs="Arial"/>
          <w:b/>
          <w:sz w:val="22"/>
          <w:szCs w:val="22"/>
        </w:rPr>
      </w:pPr>
      <w:r>
        <w:rPr>
          <w:rFonts w:ascii="Arial" w:hAnsi="Arial" w:cs="Arial"/>
          <w:b/>
          <w:sz w:val="22"/>
          <w:szCs w:val="22"/>
        </w:rPr>
        <w:t>Section 7: Review</w:t>
      </w:r>
      <w:r>
        <w:rPr>
          <w:rFonts w:ascii="Arial" w:hAnsi="Arial" w:cs="Arial"/>
          <w:b/>
          <w:sz w:val="22"/>
          <w:szCs w:val="22"/>
        </w:rPr>
        <w:tab/>
      </w:r>
    </w:p>
    <w:p w14:paraId="452F5778" w14:textId="77777777" w:rsidR="006D305C" w:rsidRDefault="006D305C" w:rsidP="006D305C">
      <w:pPr>
        <w:rPr>
          <w:rFonts w:ascii="Arial" w:hAnsi="Arial" w:cs="Arial"/>
          <w:b/>
          <w:sz w:val="22"/>
          <w:szCs w:val="22"/>
        </w:rPr>
      </w:pPr>
    </w:p>
    <w:tbl>
      <w:tblPr>
        <w:tblStyle w:val="TableGrid"/>
        <w:tblW w:w="0" w:type="auto"/>
        <w:tblLook w:val="04A0" w:firstRow="1" w:lastRow="0" w:firstColumn="1" w:lastColumn="0" w:noHBand="0" w:noVBand="1"/>
      </w:tblPr>
      <w:tblGrid>
        <w:gridCol w:w="1555"/>
        <w:gridCol w:w="1984"/>
        <w:gridCol w:w="3969"/>
        <w:gridCol w:w="1508"/>
      </w:tblGrid>
      <w:tr w:rsidR="006D305C" w14:paraId="69F6F2ED" w14:textId="77777777" w:rsidTr="00793CF8">
        <w:tc>
          <w:tcPr>
            <w:tcW w:w="1555" w:type="dxa"/>
            <w:vAlign w:val="center"/>
          </w:tcPr>
          <w:p w14:paraId="443B6D83" w14:textId="77777777" w:rsidR="006D305C" w:rsidRPr="00A125C2" w:rsidRDefault="006D305C" w:rsidP="00793CF8">
            <w:pPr>
              <w:jc w:val="center"/>
              <w:rPr>
                <w:rFonts w:ascii="Arial" w:hAnsi="Arial" w:cs="Arial"/>
                <w:b/>
                <w:sz w:val="22"/>
                <w:szCs w:val="22"/>
              </w:rPr>
            </w:pPr>
            <w:r w:rsidRPr="00A125C2">
              <w:rPr>
                <w:rFonts w:ascii="Arial" w:hAnsi="Arial" w:cs="Arial"/>
                <w:b/>
                <w:sz w:val="22"/>
                <w:szCs w:val="22"/>
              </w:rPr>
              <w:t>Review date</w:t>
            </w:r>
          </w:p>
        </w:tc>
        <w:tc>
          <w:tcPr>
            <w:tcW w:w="1984" w:type="dxa"/>
            <w:vAlign w:val="center"/>
          </w:tcPr>
          <w:p w14:paraId="36E5090A" w14:textId="77777777" w:rsidR="006D305C" w:rsidRPr="00A125C2" w:rsidRDefault="006D305C" w:rsidP="00793CF8">
            <w:pPr>
              <w:jc w:val="center"/>
              <w:rPr>
                <w:rFonts w:ascii="Arial" w:hAnsi="Arial" w:cs="Arial"/>
                <w:b/>
                <w:sz w:val="22"/>
                <w:szCs w:val="22"/>
              </w:rPr>
            </w:pPr>
            <w:r w:rsidRPr="00A125C2">
              <w:rPr>
                <w:rFonts w:ascii="Arial" w:hAnsi="Arial" w:cs="Arial"/>
                <w:b/>
                <w:sz w:val="22"/>
                <w:szCs w:val="22"/>
              </w:rPr>
              <w:t>Reviewed by</w:t>
            </w:r>
          </w:p>
        </w:tc>
        <w:tc>
          <w:tcPr>
            <w:tcW w:w="3969" w:type="dxa"/>
            <w:vAlign w:val="center"/>
          </w:tcPr>
          <w:p w14:paraId="0B98A54B" w14:textId="77777777" w:rsidR="006D305C" w:rsidRPr="00A125C2" w:rsidRDefault="006D305C" w:rsidP="00793CF8">
            <w:pPr>
              <w:jc w:val="center"/>
              <w:rPr>
                <w:rFonts w:ascii="Arial" w:hAnsi="Arial" w:cs="Arial"/>
                <w:b/>
                <w:sz w:val="22"/>
                <w:szCs w:val="22"/>
              </w:rPr>
            </w:pPr>
            <w:r w:rsidRPr="00A125C2">
              <w:rPr>
                <w:rFonts w:ascii="Arial" w:hAnsi="Arial" w:cs="Arial"/>
                <w:b/>
                <w:sz w:val="22"/>
                <w:szCs w:val="22"/>
              </w:rPr>
              <w:t>Record of Amendments</w:t>
            </w:r>
          </w:p>
        </w:tc>
        <w:tc>
          <w:tcPr>
            <w:tcW w:w="1508" w:type="dxa"/>
            <w:vAlign w:val="center"/>
          </w:tcPr>
          <w:p w14:paraId="7A09EDDB" w14:textId="77777777" w:rsidR="006D305C" w:rsidRPr="00A125C2" w:rsidRDefault="006D305C" w:rsidP="00793CF8">
            <w:pPr>
              <w:jc w:val="center"/>
              <w:rPr>
                <w:rFonts w:ascii="Arial" w:hAnsi="Arial" w:cs="Arial"/>
                <w:b/>
                <w:sz w:val="22"/>
                <w:szCs w:val="22"/>
              </w:rPr>
            </w:pPr>
            <w:r w:rsidRPr="00A125C2">
              <w:rPr>
                <w:rFonts w:ascii="Arial" w:hAnsi="Arial" w:cs="Arial"/>
                <w:b/>
                <w:sz w:val="22"/>
                <w:szCs w:val="22"/>
              </w:rPr>
              <w:t>Review due</w:t>
            </w:r>
          </w:p>
        </w:tc>
      </w:tr>
      <w:tr w:rsidR="006D305C" w14:paraId="326EFC56" w14:textId="77777777" w:rsidTr="00793CF8">
        <w:tc>
          <w:tcPr>
            <w:tcW w:w="1555" w:type="dxa"/>
          </w:tcPr>
          <w:p w14:paraId="41D25E6A" w14:textId="77777777" w:rsidR="006D305C" w:rsidRDefault="006D305C" w:rsidP="00793CF8">
            <w:pPr>
              <w:rPr>
                <w:rFonts w:ascii="Arial" w:hAnsi="Arial" w:cs="Arial"/>
                <w:b/>
                <w:sz w:val="22"/>
                <w:szCs w:val="22"/>
              </w:rPr>
            </w:pPr>
          </w:p>
        </w:tc>
        <w:tc>
          <w:tcPr>
            <w:tcW w:w="1984" w:type="dxa"/>
          </w:tcPr>
          <w:p w14:paraId="3E7CED10" w14:textId="77777777" w:rsidR="006D305C" w:rsidRDefault="006D305C" w:rsidP="00793CF8">
            <w:pPr>
              <w:rPr>
                <w:rFonts w:ascii="Arial" w:hAnsi="Arial" w:cs="Arial"/>
                <w:b/>
                <w:sz w:val="22"/>
                <w:szCs w:val="22"/>
              </w:rPr>
            </w:pPr>
          </w:p>
        </w:tc>
        <w:tc>
          <w:tcPr>
            <w:tcW w:w="3969" w:type="dxa"/>
          </w:tcPr>
          <w:p w14:paraId="599F4F82" w14:textId="77777777" w:rsidR="006D305C" w:rsidRDefault="006D305C" w:rsidP="00793CF8">
            <w:pPr>
              <w:rPr>
                <w:rFonts w:ascii="Arial" w:hAnsi="Arial" w:cs="Arial"/>
                <w:b/>
                <w:sz w:val="22"/>
                <w:szCs w:val="22"/>
              </w:rPr>
            </w:pPr>
          </w:p>
        </w:tc>
        <w:tc>
          <w:tcPr>
            <w:tcW w:w="1508" w:type="dxa"/>
          </w:tcPr>
          <w:p w14:paraId="4FBA201E" w14:textId="77777777" w:rsidR="006D305C" w:rsidRDefault="006D305C" w:rsidP="00793CF8">
            <w:pPr>
              <w:rPr>
                <w:rFonts w:ascii="Arial" w:hAnsi="Arial" w:cs="Arial"/>
                <w:b/>
                <w:sz w:val="22"/>
                <w:szCs w:val="22"/>
              </w:rPr>
            </w:pPr>
          </w:p>
        </w:tc>
      </w:tr>
      <w:tr w:rsidR="006D305C" w14:paraId="2D65937E" w14:textId="77777777" w:rsidTr="00793CF8">
        <w:tc>
          <w:tcPr>
            <w:tcW w:w="1555" w:type="dxa"/>
          </w:tcPr>
          <w:p w14:paraId="66D3361F" w14:textId="77777777" w:rsidR="006D305C" w:rsidRDefault="006D305C" w:rsidP="00793CF8">
            <w:pPr>
              <w:rPr>
                <w:rFonts w:ascii="Arial" w:hAnsi="Arial" w:cs="Arial"/>
                <w:b/>
                <w:sz w:val="22"/>
                <w:szCs w:val="22"/>
              </w:rPr>
            </w:pPr>
          </w:p>
        </w:tc>
        <w:tc>
          <w:tcPr>
            <w:tcW w:w="1984" w:type="dxa"/>
          </w:tcPr>
          <w:p w14:paraId="4FD03D05" w14:textId="77777777" w:rsidR="006D305C" w:rsidRDefault="006D305C" w:rsidP="00793CF8">
            <w:pPr>
              <w:rPr>
                <w:rFonts w:ascii="Arial" w:hAnsi="Arial" w:cs="Arial"/>
                <w:b/>
                <w:sz w:val="22"/>
                <w:szCs w:val="22"/>
              </w:rPr>
            </w:pPr>
          </w:p>
        </w:tc>
        <w:tc>
          <w:tcPr>
            <w:tcW w:w="3969" w:type="dxa"/>
          </w:tcPr>
          <w:p w14:paraId="02C1C907" w14:textId="77777777" w:rsidR="006D305C" w:rsidRDefault="006D305C" w:rsidP="00793CF8">
            <w:pPr>
              <w:rPr>
                <w:rFonts w:ascii="Arial" w:hAnsi="Arial" w:cs="Arial"/>
                <w:b/>
                <w:sz w:val="22"/>
                <w:szCs w:val="22"/>
              </w:rPr>
            </w:pPr>
          </w:p>
        </w:tc>
        <w:tc>
          <w:tcPr>
            <w:tcW w:w="1508" w:type="dxa"/>
          </w:tcPr>
          <w:p w14:paraId="5F49CDB5" w14:textId="77777777" w:rsidR="006D305C" w:rsidRDefault="006D305C" w:rsidP="00793CF8">
            <w:pPr>
              <w:rPr>
                <w:rFonts w:ascii="Arial" w:hAnsi="Arial" w:cs="Arial"/>
                <w:b/>
                <w:sz w:val="22"/>
                <w:szCs w:val="22"/>
              </w:rPr>
            </w:pPr>
          </w:p>
        </w:tc>
      </w:tr>
      <w:tr w:rsidR="006D305C" w14:paraId="7A036DBF" w14:textId="77777777" w:rsidTr="00793CF8">
        <w:tc>
          <w:tcPr>
            <w:tcW w:w="1555" w:type="dxa"/>
          </w:tcPr>
          <w:p w14:paraId="2CD8011F" w14:textId="77777777" w:rsidR="006D305C" w:rsidRDefault="006D305C" w:rsidP="00793CF8">
            <w:pPr>
              <w:rPr>
                <w:rFonts w:ascii="Arial" w:hAnsi="Arial" w:cs="Arial"/>
                <w:b/>
                <w:sz w:val="22"/>
                <w:szCs w:val="22"/>
              </w:rPr>
            </w:pPr>
          </w:p>
        </w:tc>
        <w:tc>
          <w:tcPr>
            <w:tcW w:w="1984" w:type="dxa"/>
          </w:tcPr>
          <w:p w14:paraId="75AFCC83" w14:textId="77777777" w:rsidR="006D305C" w:rsidRDefault="006D305C" w:rsidP="00793CF8">
            <w:pPr>
              <w:rPr>
                <w:rFonts w:ascii="Arial" w:hAnsi="Arial" w:cs="Arial"/>
                <w:b/>
                <w:sz w:val="22"/>
                <w:szCs w:val="22"/>
              </w:rPr>
            </w:pPr>
          </w:p>
        </w:tc>
        <w:tc>
          <w:tcPr>
            <w:tcW w:w="3969" w:type="dxa"/>
          </w:tcPr>
          <w:p w14:paraId="7445BE04" w14:textId="77777777" w:rsidR="006D305C" w:rsidRDefault="006D305C" w:rsidP="00793CF8">
            <w:pPr>
              <w:rPr>
                <w:rFonts w:ascii="Arial" w:hAnsi="Arial" w:cs="Arial"/>
                <w:b/>
                <w:sz w:val="22"/>
                <w:szCs w:val="22"/>
              </w:rPr>
            </w:pPr>
          </w:p>
        </w:tc>
        <w:tc>
          <w:tcPr>
            <w:tcW w:w="1508" w:type="dxa"/>
          </w:tcPr>
          <w:p w14:paraId="3297862E" w14:textId="77777777" w:rsidR="006D305C" w:rsidRDefault="006D305C" w:rsidP="00793CF8">
            <w:pPr>
              <w:rPr>
                <w:rFonts w:ascii="Arial" w:hAnsi="Arial" w:cs="Arial"/>
                <w:b/>
                <w:sz w:val="22"/>
                <w:szCs w:val="22"/>
              </w:rPr>
            </w:pPr>
          </w:p>
        </w:tc>
      </w:tr>
      <w:tr w:rsidR="006D305C" w14:paraId="66583856" w14:textId="77777777" w:rsidTr="00793CF8">
        <w:tc>
          <w:tcPr>
            <w:tcW w:w="1555" w:type="dxa"/>
          </w:tcPr>
          <w:p w14:paraId="70962CD3" w14:textId="77777777" w:rsidR="006D305C" w:rsidRDefault="006D305C" w:rsidP="00793CF8">
            <w:pPr>
              <w:rPr>
                <w:rFonts w:ascii="Arial" w:hAnsi="Arial" w:cs="Arial"/>
                <w:b/>
                <w:sz w:val="22"/>
                <w:szCs w:val="22"/>
              </w:rPr>
            </w:pPr>
          </w:p>
        </w:tc>
        <w:tc>
          <w:tcPr>
            <w:tcW w:w="1984" w:type="dxa"/>
          </w:tcPr>
          <w:p w14:paraId="4C427EFB" w14:textId="77777777" w:rsidR="006D305C" w:rsidRDefault="006D305C" w:rsidP="00793CF8">
            <w:pPr>
              <w:rPr>
                <w:rFonts w:ascii="Arial" w:hAnsi="Arial" w:cs="Arial"/>
                <w:b/>
                <w:sz w:val="22"/>
                <w:szCs w:val="22"/>
              </w:rPr>
            </w:pPr>
          </w:p>
        </w:tc>
        <w:tc>
          <w:tcPr>
            <w:tcW w:w="3969" w:type="dxa"/>
          </w:tcPr>
          <w:p w14:paraId="2E0E456A" w14:textId="77777777" w:rsidR="006D305C" w:rsidRDefault="006D305C" w:rsidP="00793CF8">
            <w:pPr>
              <w:rPr>
                <w:rFonts w:ascii="Arial" w:hAnsi="Arial" w:cs="Arial"/>
                <w:b/>
                <w:sz w:val="22"/>
                <w:szCs w:val="22"/>
              </w:rPr>
            </w:pPr>
          </w:p>
        </w:tc>
        <w:tc>
          <w:tcPr>
            <w:tcW w:w="1508" w:type="dxa"/>
          </w:tcPr>
          <w:p w14:paraId="7489D25D" w14:textId="77777777" w:rsidR="006D305C" w:rsidRDefault="006D305C" w:rsidP="00793CF8">
            <w:pPr>
              <w:rPr>
                <w:rFonts w:ascii="Arial" w:hAnsi="Arial" w:cs="Arial"/>
                <w:b/>
                <w:sz w:val="22"/>
                <w:szCs w:val="22"/>
              </w:rPr>
            </w:pPr>
          </w:p>
        </w:tc>
      </w:tr>
      <w:tr w:rsidR="006D305C" w14:paraId="5C6C87A7" w14:textId="77777777" w:rsidTr="00793CF8">
        <w:tc>
          <w:tcPr>
            <w:tcW w:w="1555" w:type="dxa"/>
          </w:tcPr>
          <w:p w14:paraId="61763380" w14:textId="77777777" w:rsidR="006D305C" w:rsidRDefault="006D305C" w:rsidP="00793CF8">
            <w:pPr>
              <w:rPr>
                <w:rFonts w:ascii="Arial" w:hAnsi="Arial" w:cs="Arial"/>
                <w:b/>
                <w:sz w:val="22"/>
                <w:szCs w:val="22"/>
              </w:rPr>
            </w:pPr>
          </w:p>
        </w:tc>
        <w:tc>
          <w:tcPr>
            <w:tcW w:w="1984" w:type="dxa"/>
          </w:tcPr>
          <w:p w14:paraId="0EA2A3CC" w14:textId="77777777" w:rsidR="006D305C" w:rsidRDefault="006D305C" w:rsidP="00793CF8">
            <w:pPr>
              <w:rPr>
                <w:rFonts w:ascii="Arial" w:hAnsi="Arial" w:cs="Arial"/>
                <w:b/>
                <w:sz w:val="22"/>
                <w:szCs w:val="22"/>
              </w:rPr>
            </w:pPr>
          </w:p>
        </w:tc>
        <w:tc>
          <w:tcPr>
            <w:tcW w:w="3969" w:type="dxa"/>
          </w:tcPr>
          <w:p w14:paraId="10728AF9" w14:textId="77777777" w:rsidR="006D305C" w:rsidRDefault="006D305C" w:rsidP="00793CF8">
            <w:pPr>
              <w:rPr>
                <w:rFonts w:ascii="Arial" w:hAnsi="Arial" w:cs="Arial"/>
                <w:b/>
                <w:sz w:val="22"/>
                <w:szCs w:val="22"/>
              </w:rPr>
            </w:pPr>
          </w:p>
        </w:tc>
        <w:tc>
          <w:tcPr>
            <w:tcW w:w="1508" w:type="dxa"/>
          </w:tcPr>
          <w:p w14:paraId="154A3F56" w14:textId="77777777" w:rsidR="006D305C" w:rsidRDefault="006D305C" w:rsidP="00793CF8">
            <w:pPr>
              <w:rPr>
                <w:rFonts w:ascii="Arial" w:hAnsi="Arial" w:cs="Arial"/>
                <w:b/>
                <w:sz w:val="22"/>
                <w:szCs w:val="22"/>
              </w:rPr>
            </w:pPr>
          </w:p>
        </w:tc>
      </w:tr>
    </w:tbl>
    <w:p w14:paraId="4A9D0176" w14:textId="77777777" w:rsidR="006D305C" w:rsidRDefault="006D305C" w:rsidP="006D305C">
      <w:pPr>
        <w:rPr>
          <w:rFonts w:ascii="Arial" w:hAnsi="Arial" w:cs="Arial"/>
          <w:b/>
          <w:sz w:val="22"/>
          <w:szCs w:val="22"/>
        </w:rPr>
      </w:pPr>
    </w:p>
    <w:p w14:paraId="044DE603" w14:textId="77777777" w:rsidR="006D305C" w:rsidRDefault="006D305C" w:rsidP="006D305C">
      <w:pPr>
        <w:rPr>
          <w:rFonts w:ascii="Arial" w:hAnsi="Arial" w:cs="Arial"/>
          <w:i/>
          <w:sz w:val="20"/>
        </w:rPr>
      </w:pPr>
    </w:p>
    <w:p w14:paraId="3B7DA1E9" w14:textId="77777777" w:rsidR="006D305C" w:rsidRDefault="006D305C" w:rsidP="006D305C">
      <w:pPr>
        <w:rPr>
          <w:rFonts w:ascii="Arial" w:hAnsi="Arial" w:cs="Arial"/>
          <w:i/>
          <w:sz w:val="20"/>
        </w:rPr>
      </w:pPr>
    </w:p>
    <w:p w14:paraId="5DB9308C" w14:textId="77777777" w:rsidR="006D305C" w:rsidRDefault="006D305C" w:rsidP="006D305C">
      <w:pPr>
        <w:rPr>
          <w:rFonts w:ascii="Arial" w:hAnsi="Arial" w:cs="Arial"/>
          <w:i/>
          <w:sz w:val="20"/>
        </w:rPr>
      </w:pPr>
    </w:p>
    <w:p w14:paraId="248860F3" w14:textId="77777777" w:rsidR="006D305C" w:rsidRDefault="006D305C" w:rsidP="006D305C">
      <w:pPr>
        <w:rPr>
          <w:rFonts w:ascii="Arial" w:hAnsi="Arial" w:cs="Arial"/>
          <w:i/>
          <w:sz w:val="20"/>
        </w:rPr>
      </w:pPr>
    </w:p>
    <w:p w14:paraId="1EFC07F2" w14:textId="77777777" w:rsidR="006D305C" w:rsidRDefault="006D305C" w:rsidP="006D305C">
      <w:pPr>
        <w:rPr>
          <w:rFonts w:ascii="Arial" w:hAnsi="Arial" w:cs="Arial"/>
          <w:i/>
          <w:sz w:val="20"/>
        </w:rPr>
      </w:pPr>
    </w:p>
    <w:p w14:paraId="45C99532" w14:textId="77777777" w:rsidR="006D305C" w:rsidRDefault="006D305C" w:rsidP="006D305C">
      <w:pPr>
        <w:rPr>
          <w:rFonts w:ascii="Arial" w:hAnsi="Arial" w:cs="Arial"/>
          <w:i/>
          <w:sz w:val="20"/>
        </w:rPr>
      </w:pPr>
    </w:p>
    <w:p w14:paraId="616D878A" w14:textId="77777777" w:rsidR="006D305C" w:rsidRDefault="006D305C" w:rsidP="006D305C">
      <w:pPr>
        <w:rPr>
          <w:rFonts w:ascii="Arial" w:hAnsi="Arial" w:cs="Arial"/>
          <w:i/>
          <w:sz w:val="20"/>
        </w:rPr>
      </w:pPr>
    </w:p>
    <w:p w14:paraId="41F593F2" w14:textId="77777777" w:rsidR="006D305C" w:rsidRDefault="006D305C" w:rsidP="006D305C">
      <w:pPr>
        <w:rPr>
          <w:rFonts w:ascii="Arial" w:hAnsi="Arial" w:cs="Arial"/>
          <w:i/>
          <w:sz w:val="20"/>
        </w:rPr>
      </w:pPr>
    </w:p>
    <w:p w14:paraId="05398A74" w14:textId="77777777" w:rsidR="006D305C" w:rsidRDefault="006D305C" w:rsidP="006D305C">
      <w:pPr>
        <w:rPr>
          <w:rFonts w:ascii="Arial" w:hAnsi="Arial" w:cs="Arial"/>
          <w:i/>
          <w:sz w:val="20"/>
        </w:rPr>
      </w:pPr>
    </w:p>
    <w:p w14:paraId="0B8127F6" w14:textId="77777777" w:rsidR="006D305C" w:rsidRDefault="006D305C" w:rsidP="006D305C">
      <w:pPr>
        <w:rPr>
          <w:rFonts w:ascii="Arial" w:hAnsi="Arial" w:cs="Arial"/>
          <w:i/>
          <w:sz w:val="20"/>
        </w:rPr>
      </w:pPr>
    </w:p>
    <w:p w14:paraId="74E6B519" w14:textId="77777777" w:rsidR="006D305C" w:rsidRDefault="006D305C" w:rsidP="006D305C">
      <w:pPr>
        <w:rPr>
          <w:rFonts w:ascii="Arial" w:hAnsi="Arial" w:cs="Arial"/>
          <w:i/>
          <w:sz w:val="20"/>
        </w:rPr>
      </w:pPr>
    </w:p>
    <w:p w14:paraId="51BE6AC7" w14:textId="77777777" w:rsidR="006D305C" w:rsidRDefault="006D305C" w:rsidP="006D305C">
      <w:pPr>
        <w:rPr>
          <w:rFonts w:ascii="Arial" w:hAnsi="Arial" w:cs="Arial"/>
          <w:i/>
          <w:sz w:val="20"/>
        </w:rPr>
      </w:pPr>
    </w:p>
    <w:p w14:paraId="11134750" w14:textId="77777777" w:rsidR="006D305C" w:rsidRDefault="006D305C" w:rsidP="006D305C">
      <w:pPr>
        <w:rPr>
          <w:rFonts w:ascii="Arial" w:hAnsi="Arial" w:cs="Arial"/>
          <w:i/>
          <w:sz w:val="20"/>
        </w:rPr>
      </w:pPr>
    </w:p>
    <w:p w14:paraId="2BA37492" w14:textId="77777777" w:rsidR="006D305C" w:rsidRDefault="006D305C" w:rsidP="006D305C">
      <w:pPr>
        <w:rPr>
          <w:rFonts w:ascii="Arial" w:hAnsi="Arial" w:cs="Arial"/>
          <w:i/>
          <w:sz w:val="20"/>
        </w:rPr>
      </w:pPr>
    </w:p>
    <w:p w14:paraId="38BBDAD5" w14:textId="77777777" w:rsidR="006D305C" w:rsidRDefault="006D305C" w:rsidP="006D305C">
      <w:pPr>
        <w:rPr>
          <w:rFonts w:ascii="Arial" w:hAnsi="Arial" w:cs="Arial"/>
          <w:i/>
          <w:sz w:val="20"/>
        </w:rPr>
      </w:pPr>
    </w:p>
    <w:p w14:paraId="19C6F665" w14:textId="77777777" w:rsidR="006D305C" w:rsidRPr="006D305C" w:rsidRDefault="006D305C" w:rsidP="006D305C">
      <w:pPr>
        <w:rPr>
          <w:rFonts w:ascii="Arial" w:hAnsi="Arial" w:cs="Arial"/>
          <w:i/>
          <w:sz w:val="20"/>
        </w:rPr>
      </w:pPr>
      <w:r w:rsidRPr="006D305C">
        <w:rPr>
          <w:rFonts w:ascii="Arial" w:hAnsi="Arial" w:cs="Arial"/>
          <w:i/>
          <w:sz w:val="20"/>
        </w:rPr>
        <w:lastRenderedPageBreak/>
        <w:t>Note 1: Risk Matrix</w:t>
      </w:r>
    </w:p>
    <w:p w14:paraId="00E75271" w14:textId="77777777" w:rsidR="006D305C" w:rsidRDefault="006D305C" w:rsidP="006D305C">
      <w:pPr>
        <w:rPr>
          <w:rFonts w:ascii="Arial" w:hAnsi="Arial" w:cs="Arial"/>
          <w:sz w:val="22"/>
          <w:szCs w:val="22"/>
        </w:rPr>
      </w:pPr>
    </w:p>
    <w:tbl>
      <w:tblPr>
        <w:tblW w:w="7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1520"/>
        <w:gridCol w:w="1304"/>
        <w:gridCol w:w="1360"/>
        <w:gridCol w:w="1119"/>
        <w:gridCol w:w="1576"/>
      </w:tblGrid>
      <w:tr w:rsidR="006D305C" w:rsidRPr="00E0242B" w14:paraId="335275D3" w14:textId="77777777" w:rsidTr="006D305C">
        <w:trPr>
          <w:gridBefore w:val="1"/>
          <w:wBefore w:w="599" w:type="dxa"/>
          <w:trHeight w:val="98"/>
        </w:trPr>
        <w:tc>
          <w:tcPr>
            <w:tcW w:w="1520" w:type="dxa"/>
            <w:tcBorders>
              <w:top w:val="nil"/>
              <w:left w:val="nil"/>
            </w:tcBorders>
          </w:tcPr>
          <w:p w14:paraId="4552730C" w14:textId="77777777" w:rsidR="006D305C" w:rsidRPr="00E0242B" w:rsidRDefault="006D305C" w:rsidP="00793CF8">
            <w:pPr>
              <w:pStyle w:val="ListParagraph"/>
              <w:ind w:left="0"/>
              <w:rPr>
                <w:rFonts w:ascii="Arial" w:hAnsi="Arial" w:cs="Arial"/>
              </w:rPr>
            </w:pPr>
          </w:p>
        </w:tc>
        <w:tc>
          <w:tcPr>
            <w:tcW w:w="5359" w:type="dxa"/>
            <w:gridSpan w:val="4"/>
            <w:shd w:val="clear" w:color="auto" w:fill="548DD4" w:themeFill="text2" w:themeFillTint="99"/>
            <w:vAlign w:val="center"/>
          </w:tcPr>
          <w:p w14:paraId="07145D78" w14:textId="77777777" w:rsidR="006D305C" w:rsidRPr="00353E72" w:rsidRDefault="006D305C" w:rsidP="00793CF8">
            <w:pPr>
              <w:pStyle w:val="ListParagraph"/>
              <w:ind w:left="0"/>
              <w:jc w:val="center"/>
              <w:rPr>
                <w:rFonts w:ascii="Arial" w:hAnsi="Arial" w:cs="Arial"/>
                <w:b/>
                <w:color w:val="FFFFFF"/>
              </w:rPr>
            </w:pPr>
            <w:r w:rsidRPr="00353E72">
              <w:rPr>
                <w:rFonts w:ascii="Arial" w:hAnsi="Arial" w:cs="Arial"/>
                <w:b/>
                <w:color w:val="FFFFFF"/>
              </w:rPr>
              <w:t>Risk Likelihood</w:t>
            </w:r>
          </w:p>
        </w:tc>
      </w:tr>
      <w:tr w:rsidR="006D305C" w:rsidRPr="00E0242B" w14:paraId="00A72D94" w14:textId="77777777" w:rsidTr="006D305C">
        <w:trPr>
          <w:trHeight w:val="226"/>
        </w:trPr>
        <w:tc>
          <w:tcPr>
            <w:tcW w:w="2119" w:type="dxa"/>
            <w:gridSpan w:val="2"/>
            <w:shd w:val="clear" w:color="auto" w:fill="548DD4" w:themeFill="text2" w:themeFillTint="99"/>
            <w:vAlign w:val="center"/>
          </w:tcPr>
          <w:p w14:paraId="7D7EE016" w14:textId="77777777" w:rsidR="006D305C" w:rsidRPr="00990DC0" w:rsidRDefault="006D305C" w:rsidP="00793CF8">
            <w:pPr>
              <w:pStyle w:val="ListParagraph"/>
              <w:ind w:left="0"/>
              <w:jc w:val="center"/>
              <w:rPr>
                <w:rFonts w:ascii="Arial" w:hAnsi="Arial" w:cs="Arial"/>
                <w:b/>
              </w:rPr>
            </w:pPr>
            <w:r w:rsidRPr="00990DC0">
              <w:rPr>
                <w:rFonts w:ascii="Arial" w:hAnsi="Arial" w:cs="Arial"/>
                <w:b/>
                <w:color w:val="FFFFFF" w:themeColor="background1"/>
              </w:rPr>
              <w:t>Hazard Severity</w:t>
            </w:r>
          </w:p>
        </w:tc>
        <w:tc>
          <w:tcPr>
            <w:tcW w:w="1304" w:type="dxa"/>
            <w:tcBorders>
              <w:bottom w:val="single" w:sz="4" w:space="0" w:color="auto"/>
            </w:tcBorders>
            <w:vAlign w:val="center"/>
          </w:tcPr>
          <w:p w14:paraId="0767B44A" w14:textId="77777777" w:rsidR="006D305C" w:rsidRPr="00E9118F" w:rsidRDefault="006D305C" w:rsidP="00793CF8">
            <w:pPr>
              <w:pStyle w:val="ListParagraph"/>
              <w:ind w:left="0"/>
              <w:jc w:val="center"/>
              <w:rPr>
                <w:rFonts w:ascii="Arial" w:hAnsi="Arial" w:cs="Arial"/>
                <w:sz w:val="20"/>
              </w:rPr>
            </w:pPr>
            <w:r w:rsidRPr="00E9118F">
              <w:rPr>
                <w:rFonts w:ascii="Arial" w:hAnsi="Arial" w:cs="Arial"/>
                <w:sz w:val="20"/>
              </w:rPr>
              <w:t>Unlikely (1)</w:t>
            </w:r>
          </w:p>
        </w:tc>
        <w:tc>
          <w:tcPr>
            <w:tcW w:w="1360" w:type="dxa"/>
            <w:tcBorders>
              <w:bottom w:val="single" w:sz="4" w:space="0" w:color="auto"/>
            </w:tcBorders>
            <w:vAlign w:val="center"/>
          </w:tcPr>
          <w:p w14:paraId="307C3DF2" w14:textId="77777777" w:rsidR="006D305C" w:rsidRPr="00E9118F" w:rsidRDefault="006D305C" w:rsidP="00793CF8">
            <w:pPr>
              <w:pStyle w:val="ListParagraph"/>
              <w:ind w:left="0"/>
              <w:jc w:val="center"/>
              <w:rPr>
                <w:rFonts w:ascii="Arial" w:hAnsi="Arial" w:cs="Arial"/>
                <w:sz w:val="20"/>
              </w:rPr>
            </w:pPr>
            <w:r w:rsidRPr="00E9118F">
              <w:rPr>
                <w:rFonts w:ascii="Arial" w:hAnsi="Arial" w:cs="Arial"/>
                <w:sz w:val="20"/>
              </w:rPr>
              <w:t>Possible (2)</w:t>
            </w:r>
          </w:p>
        </w:tc>
        <w:tc>
          <w:tcPr>
            <w:tcW w:w="1119" w:type="dxa"/>
            <w:tcBorders>
              <w:bottom w:val="single" w:sz="4" w:space="0" w:color="auto"/>
            </w:tcBorders>
            <w:vAlign w:val="center"/>
          </w:tcPr>
          <w:p w14:paraId="29613632" w14:textId="77777777" w:rsidR="006D305C" w:rsidRPr="00E9118F" w:rsidRDefault="006D305C" w:rsidP="00793CF8">
            <w:pPr>
              <w:pStyle w:val="ListParagraph"/>
              <w:ind w:left="0"/>
              <w:jc w:val="center"/>
              <w:rPr>
                <w:rFonts w:ascii="Arial" w:hAnsi="Arial" w:cs="Arial"/>
                <w:sz w:val="20"/>
              </w:rPr>
            </w:pPr>
            <w:r w:rsidRPr="00E9118F">
              <w:rPr>
                <w:rFonts w:ascii="Arial" w:hAnsi="Arial" w:cs="Arial"/>
                <w:sz w:val="20"/>
              </w:rPr>
              <w:t>Likely (3)</w:t>
            </w:r>
          </w:p>
        </w:tc>
        <w:tc>
          <w:tcPr>
            <w:tcW w:w="1576" w:type="dxa"/>
            <w:tcBorders>
              <w:bottom w:val="single" w:sz="4" w:space="0" w:color="auto"/>
            </w:tcBorders>
            <w:vAlign w:val="center"/>
          </w:tcPr>
          <w:p w14:paraId="1168E85F" w14:textId="77777777" w:rsidR="006D305C" w:rsidRPr="00E9118F" w:rsidRDefault="006D305C" w:rsidP="00793CF8">
            <w:pPr>
              <w:pStyle w:val="ListParagraph"/>
              <w:ind w:left="0"/>
              <w:jc w:val="center"/>
              <w:rPr>
                <w:rFonts w:ascii="Arial" w:hAnsi="Arial" w:cs="Arial"/>
                <w:sz w:val="20"/>
              </w:rPr>
            </w:pPr>
            <w:r w:rsidRPr="00E9118F">
              <w:rPr>
                <w:rFonts w:ascii="Arial" w:hAnsi="Arial" w:cs="Arial"/>
                <w:sz w:val="20"/>
              </w:rPr>
              <w:t>Very Likely (4)</w:t>
            </w:r>
          </w:p>
        </w:tc>
      </w:tr>
      <w:tr w:rsidR="006D305C" w:rsidRPr="00E0242B" w14:paraId="3213D19C" w14:textId="77777777" w:rsidTr="006D305C">
        <w:trPr>
          <w:trHeight w:val="226"/>
        </w:trPr>
        <w:tc>
          <w:tcPr>
            <w:tcW w:w="2119" w:type="dxa"/>
            <w:gridSpan w:val="2"/>
            <w:vAlign w:val="center"/>
          </w:tcPr>
          <w:p w14:paraId="288C288F" w14:textId="77777777" w:rsidR="006D305C" w:rsidRPr="00E9118F" w:rsidRDefault="006D305C" w:rsidP="00793CF8">
            <w:pPr>
              <w:pStyle w:val="ListParagraph"/>
              <w:ind w:left="0"/>
              <w:jc w:val="center"/>
              <w:rPr>
                <w:rFonts w:ascii="Arial" w:hAnsi="Arial" w:cs="Arial"/>
                <w:sz w:val="20"/>
              </w:rPr>
            </w:pPr>
            <w:r w:rsidRPr="00E9118F">
              <w:rPr>
                <w:rFonts w:ascii="Arial" w:hAnsi="Arial" w:cs="Arial"/>
                <w:sz w:val="20"/>
              </w:rPr>
              <w:t>Minor (1)</w:t>
            </w:r>
          </w:p>
        </w:tc>
        <w:tc>
          <w:tcPr>
            <w:tcW w:w="1304" w:type="dxa"/>
            <w:shd w:val="clear" w:color="auto" w:fill="00B050"/>
            <w:vAlign w:val="center"/>
          </w:tcPr>
          <w:p w14:paraId="23FCCCB8" w14:textId="77777777" w:rsidR="006D305C" w:rsidRPr="00E9118F" w:rsidRDefault="006D305C" w:rsidP="00793CF8">
            <w:pPr>
              <w:pStyle w:val="ListParagraph"/>
              <w:ind w:left="0"/>
              <w:jc w:val="center"/>
              <w:rPr>
                <w:rFonts w:ascii="Arial" w:hAnsi="Arial" w:cs="Arial"/>
                <w:b/>
                <w:sz w:val="20"/>
              </w:rPr>
            </w:pPr>
            <w:r w:rsidRPr="00E9118F">
              <w:rPr>
                <w:rFonts w:ascii="Arial" w:hAnsi="Arial" w:cs="Arial"/>
                <w:b/>
                <w:sz w:val="20"/>
              </w:rPr>
              <w:t>1</w:t>
            </w:r>
          </w:p>
        </w:tc>
        <w:tc>
          <w:tcPr>
            <w:tcW w:w="1360" w:type="dxa"/>
            <w:shd w:val="clear" w:color="auto" w:fill="00B050"/>
            <w:vAlign w:val="center"/>
          </w:tcPr>
          <w:p w14:paraId="34467ADC" w14:textId="77777777" w:rsidR="006D305C" w:rsidRPr="00E9118F" w:rsidRDefault="006D305C" w:rsidP="00793CF8">
            <w:pPr>
              <w:pStyle w:val="ListParagraph"/>
              <w:ind w:left="0"/>
              <w:jc w:val="center"/>
              <w:rPr>
                <w:rFonts w:ascii="Arial" w:hAnsi="Arial" w:cs="Arial"/>
                <w:b/>
                <w:sz w:val="20"/>
              </w:rPr>
            </w:pPr>
            <w:r w:rsidRPr="00E9118F">
              <w:rPr>
                <w:rFonts w:ascii="Arial" w:hAnsi="Arial" w:cs="Arial"/>
                <w:b/>
                <w:sz w:val="20"/>
              </w:rPr>
              <w:t>2</w:t>
            </w:r>
          </w:p>
        </w:tc>
        <w:tc>
          <w:tcPr>
            <w:tcW w:w="1119" w:type="dxa"/>
            <w:shd w:val="clear" w:color="auto" w:fill="00B050"/>
            <w:vAlign w:val="center"/>
          </w:tcPr>
          <w:p w14:paraId="0EE41B1C" w14:textId="77777777" w:rsidR="006D305C" w:rsidRPr="00E9118F" w:rsidRDefault="006D305C" w:rsidP="00793CF8">
            <w:pPr>
              <w:pStyle w:val="ListParagraph"/>
              <w:ind w:left="0"/>
              <w:jc w:val="center"/>
              <w:rPr>
                <w:rFonts w:ascii="Arial" w:hAnsi="Arial" w:cs="Arial"/>
                <w:b/>
                <w:sz w:val="20"/>
              </w:rPr>
            </w:pPr>
            <w:r w:rsidRPr="00E9118F">
              <w:rPr>
                <w:rFonts w:ascii="Arial" w:hAnsi="Arial" w:cs="Arial"/>
                <w:b/>
                <w:sz w:val="20"/>
              </w:rPr>
              <w:t>3</w:t>
            </w:r>
          </w:p>
        </w:tc>
        <w:tc>
          <w:tcPr>
            <w:tcW w:w="1576" w:type="dxa"/>
            <w:shd w:val="clear" w:color="auto" w:fill="00B050"/>
            <w:vAlign w:val="center"/>
          </w:tcPr>
          <w:p w14:paraId="5FF0C072" w14:textId="77777777" w:rsidR="006D305C" w:rsidRPr="00E9118F" w:rsidRDefault="006D305C" w:rsidP="00793CF8">
            <w:pPr>
              <w:pStyle w:val="ListParagraph"/>
              <w:ind w:left="0"/>
              <w:jc w:val="center"/>
              <w:rPr>
                <w:rFonts w:ascii="Arial" w:hAnsi="Arial" w:cs="Arial"/>
                <w:b/>
                <w:sz w:val="20"/>
              </w:rPr>
            </w:pPr>
            <w:r w:rsidRPr="00E9118F">
              <w:rPr>
                <w:rFonts w:ascii="Arial" w:hAnsi="Arial" w:cs="Arial"/>
                <w:b/>
                <w:sz w:val="20"/>
              </w:rPr>
              <w:t>4</w:t>
            </w:r>
          </w:p>
        </w:tc>
      </w:tr>
      <w:tr w:rsidR="006D305C" w:rsidRPr="00E0242B" w14:paraId="335FFAF6" w14:textId="77777777" w:rsidTr="006D305C">
        <w:trPr>
          <w:trHeight w:val="226"/>
        </w:trPr>
        <w:tc>
          <w:tcPr>
            <w:tcW w:w="2119" w:type="dxa"/>
            <w:gridSpan w:val="2"/>
            <w:vAlign w:val="center"/>
          </w:tcPr>
          <w:p w14:paraId="3D5D16F4" w14:textId="77777777" w:rsidR="006D305C" w:rsidRPr="00E9118F" w:rsidRDefault="006D305C" w:rsidP="00793CF8">
            <w:pPr>
              <w:pStyle w:val="ListParagraph"/>
              <w:ind w:left="0"/>
              <w:jc w:val="center"/>
              <w:rPr>
                <w:rFonts w:ascii="Arial" w:hAnsi="Arial" w:cs="Arial"/>
                <w:sz w:val="20"/>
              </w:rPr>
            </w:pPr>
            <w:r w:rsidRPr="00E9118F">
              <w:rPr>
                <w:rFonts w:ascii="Arial" w:hAnsi="Arial" w:cs="Arial"/>
                <w:sz w:val="20"/>
              </w:rPr>
              <w:t>Moderate (2)</w:t>
            </w:r>
          </w:p>
        </w:tc>
        <w:tc>
          <w:tcPr>
            <w:tcW w:w="1304" w:type="dxa"/>
            <w:shd w:val="clear" w:color="auto" w:fill="00B050"/>
            <w:vAlign w:val="center"/>
          </w:tcPr>
          <w:p w14:paraId="37465AD8" w14:textId="77777777" w:rsidR="006D305C" w:rsidRPr="00E9118F" w:rsidRDefault="006D305C" w:rsidP="00793CF8">
            <w:pPr>
              <w:pStyle w:val="ListParagraph"/>
              <w:ind w:left="0"/>
              <w:jc w:val="center"/>
              <w:rPr>
                <w:rFonts w:ascii="Arial" w:hAnsi="Arial" w:cs="Arial"/>
                <w:b/>
                <w:sz w:val="20"/>
              </w:rPr>
            </w:pPr>
            <w:r w:rsidRPr="00E9118F">
              <w:rPr>
                <w:rFonts w:ascii="Arial" w:hAnsi="Arial" w:cs="Arial"/>
                <w:b/>
                <w:sz w:val="20"/>
              </w:rPr>
              <w:t>2</w:t>
            </w:r>
          </w:p>
        </w:tc>
        <w:tc>
          <w:tcPr>
            <w:tcW w:w="1360" w:type="dxa"/>
            <w:shd w:val="clear" w:color="auto" w:fill="00B050"/>
            <w:vAlign w:val="center"/>
          </w:tcPr>
          <w:p w14:paraId="2117DFE5" w14:textId="77777777" w:rsidR="006D305C" w:rsidRPr="00E9118F" w:rsidRDefault="006D305C" w:rsidP="00793CF8">
            <w:pPr>
              <w:pStyle w:val="ListParagraph"/>
              <w:ind w:left="0"/>
              <w:jc w:val="center"/>
              <w:rPr>
                <w:rFonts w:ascii="Arial" w:hAnsi="Arial" w:cs="Arial"/>
                <w:b/>
                <w:sz w:val="20"/>
              </w:rPr>
            </w:pPr>
            <w:r w:rsidRPr="00E9118F">
              <w:rPr>
                <w:rFonts w:ascii="Arial" w:hAnsi="Arial" w:cs="Arial"/>
                <w:b/>
                <w:sz w:val="20"/>
              </w:rPr>
              <w:t>4</w:t>
            </w:r>
          </w:p>
        </w:tc>
        <w:tc>
          <w:tcPr>
            <w:tcW w:w="1119" w:type="dxa"/>
            <w:shd w:val="clear" w:color="auto" w:fill="FFFF00"/>
            <w:vAlign w:val="center"/>
          </w:tcPr>
          <w:p w14:paraId="2BF51C59" w14:textId="77777777" w:rsidR="006D305C" w:rsidRPr="00E9118F" w:rsidRDefault="006D305C" w:rsidP="00793CF8">
            <w:pPr>
              <w:pStyle w:val="ListParagraph"/>
              <w:ind w:left="0"/>
              <w:jc w:val="center"/>
              <w:rPr>
                <w:rFonts w:ascii="Arial" w:hAnsi="Arial" w:cs="Arial"/>
                <w:b/>
                <w:sz w:val="20"/>
              </w:rPr>
            </w:pPr>
            <w:r w:rsidRPr="00E9118F">
              <w:rPr>
                <w:rFonts w:ascii="Arial" w:hAnsi="Arial" w:cs="Arial"/>
                <w:b/>
                <w:sz w:val="20"/>
              </w:rPr>
              <w:t>6</w:t>
            </w:r>
          </w:p>
        </w:tc>
        <w:tc>
          <w:tcPr>
            <w:tcW w:w="1576" w:type="dxa"/>
            <w:tcBorders>
              <w:bottom w:val="single" w:sz="4" w:space="0" w:color="auto"/>
            </w:tcBorders>
            <w:shd w:val="clear" w:color="auto" w:fill="FFC000"/>
            <w:vAlign w:val="center"/>
          </w:tcPr>
          <w:p w14:paraId="754D5919" w14:textId="77777777" w:rsidR="006D305C" w:rsidRPr="00E9118F" w:rsidRDefault="006D305C" w:rsidP="00793CF8">
            <w:pPr>
              <w:pStyle w:val="ListParagraph"/>
              <w:ind w:left="0"/>
              <w:jc w:val="center"/>
              <w:rPr>
                <w:rFonts w:ascii="Arial" w:hAnsi="Arial" w:cs="Arial"/>
                <w:b/>
                <w:sz w:val="20"/>
              </w:rPr>
            </w:pPr>
            <w:r w:rsidRPr="00E9118F">
              <w:rPr>
                <w:rFonts w:ascii="Arial" w:hAnsi="Arial" w:cs="Arial"/>
                <w:b/>
                <w:sz w:val="20"/>
              </w:rPr>
              <w:t>8</w:t>
            </w:r>
          </w:p>
        </w:tc>
      </w:tr>
      <w:tr w:rsidR="006D305C" w:rsidRPr="00E0242B" w14:paraId="3D9DE214" w14:textId="77777777" w:rsidTr="006D305C">
        <w:trPr>
          <w:trHeight w:val="226"/>
        </w:trPr>
        <w:tc>
          <w:tcPr>
            <w:tcW w:w="2119" w:type="dxa"/>
            <w:gridSpan w:val="2"/>
            <w:vAlign w:val="center"/>
          </w:tcPr>
          <w:p w14:paraId="042B71FB" w14:textId="77777777" w:rsidR="006D305C" w:rsidRPr="00E9118F" w:rsidRDefault="006D305C" w:rsidP="00793CF8">
            <w:pPr>
              <w:pStyle w:val="ListParagraph"/>
              <w:ind w:left="0"/>
              <w:jc w:val="center"/>
              <w:rPr>
                <w:rFonts w:ascii="Arial" w:hAnsi="Arial" w:cs="Arial"/>
                <w:sz w:val="20"/>
              </w:rPr>
            </w:pPr>
            <w:r w:rsidRPr="00E9118F">
              <w:rPr>
                <w:rFonts w:ascii="Arial" w:hAnsi="Arial" w:cs="Arial"/>
                <w:sz w:val="20"/>
              </w:rPr>
              <w:t>Serious (3)</w:t>
            </w:r>
          </w:p>
        </w:tc>
        <w:tc>
          <w:tcPr>
            <w:tcW w:w="1304" w:type="dxa"/>
            <w:shd w:val="clear" w:color="auto" w:fill="00B050"/>
            <w:vAlign w:val="center"/>
          </w:tcPr>
          <w:p w14:paraId="11C07005" w14:textId="77777777" w:rsidR="006D305C" w:rsidRPr="00E9118F" w:rsidRDefault="006D305C" w:rsidP="00793CF8">
            <w:pPr>
              <w:pStyle w:val="ListParagraph"/>
              <w:ind w:left="0"/>
              <w:jc w:val="center"/>
              <w:rPr>
                <w:rFonts w:ascii="Arial" w:hAnsi="Arial" w:cs="Arial"/>
                <w:b/>
                <w:sz w:val="20"/>
              </w:rPr>
            </w:pPr>
            <w:r w:rsidRPr="00E9118F">
              <w:rPr>
                <w:rFonts w:ascii="Arial" w:hAnsi="Arial" w:cs="Arial"/>
                <w:b/>
                <w:sz w:val="20"/>
              </w:rPr>
              <w:t>3</w:t>
            </w:r>
          </w:p>
        </w:tc>
        <w:tc>
          <w:tcPr>
            <w:tcW w:w="1360" w:type="dxa"/>
            <w:shd w:val="clear" w:color="auto" w:fill="FFFF00"/>
            <w:vAlign w:val="center"/>
          </w:tcPr>
          <w:p w14:paraId="1E962E62" w14:textId="77777777" w:rsidR="006D305C" w:rsidRPr="00E9118F" w:rsidRDefault="006D305C" w:rsidP="00793CF8">
            <w:pPr>
              <w:pStyle w:val="ListParagraph"/>
              <w:ind w:left="0"/>
              <w:jc w:val="center"/>
              <w:rPr>
                <w:rFonts w:ascii="Arial" w:hAnsi="Arial" w:cs="Arial"/>
                <w:b/>
                <w:sz w:val="20"/>
              </w:rPr>
            </w:pPr>
            <w:r w:rsidRPr="00E9118F">
              <w:rPr>
                <w:rFonts w:ascii="Arial" w:hAnsi="Arial" w:cs="Arial"/>
                <w:b/>
                <w:sz w:val="20"/>
              </w:rPr>
              <w:t>6</w:t>
            </w:r>
          </w:p>
        </w:tc>
        <w:tc>
          <w:tcPr>
            <w:tcW w:w="1119" w:type="dxa"/>
            <w:shd w:val="clear" w:color="auto" w:fill="FFC000"/>
            <w:vAlign w:val="center"/>
          </w:tcPr>
          <w:p w14:paraId="027E32C8" w14:textId="77777777" w:rsidR="006D305C" w:rsidRPr="00E9118F" w:rsidRDefault="006D305C" w:rsidP="00793CF8">
            <w:pPr>
              <w:pStyle w:val="ListParagraph"/>
              <w:ind w:left="0"/>
              <w:jc w:val="center"/>
              <w:rPr>
                <w:rFonts w:ascii="Arial" w:hAnsi="Arial" w:cs="Arial"/>
                <w:b/>
                <w:sz w:val="20"/>
              </w:rPr>
            </w:pPr>
            <w:r w:rsidRPr="00E9118F">
              <w:rPr>
                <w:rFonts w:ascii="Arial" w:hAnsi="Arial" w:cs="Arial"/>
                <w:b/>
                <w:sz w:val="20"/>
              </w:rPr>
              <w:t>9</w:t>
            </w:r>
          </w:p>
        </w:tc>
        <w:tc>
          <w:tcPr>
            <w:tcW w:w="1576" w:type="dxa"/>
            <w:shd w:val="clear" w:color="auto" w:fill="FF0000"/>
            <w:vAlign w:val="center"/>
          </w:tcPr>
          <w:p w14:paraId="3E6ED994" w14:textId="77777777" w:rsidR="006D305C" w:rsidRPr="00E9118F" w:rsidRDefault="006D305C" w:rsidP="00793CF8">
            <w:pPr>
              <w:pStyle w:val="ListParagraph"/>
              <w:ind w:left="0"/>
              <w:jc w:val="center"/>
              <w:rPr>
                <w:rFonts w:ascii="Arial" w:hAnsi="Arial" w:cs="Arial"/>
                <w:b/>
                <w:sz w:val="20"/>
              </w:rPr>
            </w:pPr>
            <w:r w:rsidRPr="00E9118F">
              <w:rPr>
                <w:rFonts w:ascii="Arial" w:hAnsi="Arial" w:cs="Arial"/>
                <w:b/>
                <w:sz w:val="20"/>
              </w:rPr>
              <w:t>12</w:t>
            </w:r>
          </w:p>
        </w:tc>
      </w:tr>
      <w:tr w:rsidR="006D305C" w:rsidRPr="00E0242B" w14:paraId="02DBDB24" w14:textId="77777777" w:rsidTr="006D305C">
        <w:trPr>
          <w:trHeight w:val="226"/>
        </w:trPr>
        <w:tc>
          <w:tcPr>
            <w:tcW w:w="2119" w:type="dxa"/>
            <w:gridSpan w:val="2"/>
            <w:vAlign w:val="center"/>
          </w:tcPr>
          <w:p w14:paraId="6CF6E58A" w14:textId="77777777" w:rsidR="006D305C" w:rsidRPr="00E9118F" w:rsidRDefault="006D305C" w:rsidP="00793CF8">
            <w:pPr>
              <w:pStyle w:val="ListParagraph"/>
              <w:ind w:left="0"/>
              <w:jc w:val="center"/>
              <w:rPr>
                <w:rFonts w:ascii="Arial" w:hAnsi="Arial" w:cs="Arial"/>
                <w:sz w:val="20"/>
              </w:rPr>
            </w:pPr>
            <w:r w:rsidRPr="00E9118F">
              <w:rPr>
                <w:rFonts w:ascii="Arial" w:hAnsi="Arial" w:cs="Arial"/>
                <w:sz w:val="20"/>
              </w:rPr>
              <w:t>Very Serious (4)</w:t>
            </w:r>
          </w:p>
        </w:tc>
        <w:tc>
          <w:tcPr>
            <w:tcW w:w="1304" w:type="dxa"/>
            <w:shd w:val="clear" w:color="auto" w:fill="00B050"/>
            <w:vAlign w:val="center"/>
          </w:tcPr>
          <w:p w14:paraId="56D0DBE3" w14:textId="77777777" w:rsidR="006D305C" w:rsidRPr="00E9118F" w:rsidRDefault="006D305C" w:rsidP="00793CF8">
            <w:pPr>
              <w:pStyle w:val="ListParagraph"/>
              <w:ind w:left="0"/>
              <w:jc w:val="center"/>
              <w:rPr>
                <w:rFonts w:ascii="Arial" w:hAnsi="Arial" w:cs="Arial"/>
                <w:b/>
                <w:sz w:val="20"/>
              </w:rPr>
            </w:pPr>
            <w:r w:rsidRPr="00E9118F">
              <w:rPr>
                <w:rFonts w:ascii="Arial" w:hAnsi="Arial" w:cs="Arial"/>
                <w:b/>
                <w:sz w:val="20"/>
              </w:rPr>
              <w:t>4</w:t>
            </w:r>
          </w:p>
        </w:tc>
        <w:tc>
          <w:tcPr>
            <w:tcW w:w="1360" w:type="dxa"/>
            <w:shd w:val="clear" w:color="auto" w:fill="FFC000"/>
            <w:vAlign w:val="center"/>
          </w:tcPr>
          <w:p w14:paraId="25907DF1" w14:textId="77777777" w:rsidR="006D305C" w:rsidRPr="00E9118F" w:rsidRDefault="006D305C" w:rsidP="00793CF8">
            <w:pPr>
              <w:pStyle w:val="ListParagraph"/>
              <w:ind w:left="0"/>
              <w:jc w:val="center"/>
              <w:rPr>
                <w:rFonts w:ascii="Arial" w:hAnsi="Arial" w:cs="Arial"/>
                <w:b/>
                <w:sz w:val="20"/>
              </w:rPr>
            </w:pPr>
            <w:r w:rsidRPr="00E9118F">
              <w:rPr>
                <w:rFonts w:ascii="Arial" w:hAnsi="Arial" w:cs="Arial"/>
                <w:b/>
                <w:sz w:val="20"/>
              </w:rPr>
              <w:t>8</w:t>
            </w:r>
          </w:p>
        </w:tc>
        <w:tc>
          <w:tcPr>
            <w:tcW w:w="1119" w:type="dxa"/>
            <w:shd w:val="clear" w:color="auto" w:fill="FF0000"/>
            <w:vAlign w:val="center"/>
          </w:tcPr>
          <w:p w14:paraId="333C3E4C" w14:textId="77777777" w:rsidR="006D305C" w:rsidRPr="00E9118F" w:rsidRDefault="006D305C" w:rsidP="00793CF8">
            <w:pPr>
              <w:pStyle w:val="ListParagraph"/>
              <w:ind w:left="0"/>
              <w:jc w:val="center"/>
              <w:rPr>
                <w:rFonts w:ascii="Arial" w:hAnsi="Arial" w:cs="Arial"/>
                <w:b/>
                <w:sz w:val="20"/>
              </w:rPr>
            </w:pPr>
            <w:r w:rsidRPr="00E9118F">
              <w:rPr>
                <w:rFonts w:ascii="Arial" w:hAnsi="Arial" w:cs="Arial"/>
                <w:b/>
                <w:sz w:val="20"/>
              </w:rPr>
              <w:t>12</w:t>
            </w:r>
          </w:p>
        </w:tc>
        <w:tc>
          <w:tcPr>
            <w:tcW w:w="1576" w:type="dxa"/>
            <w:shd w:val="clear" w:color="auto" w:fill="FF0000"/>
            <w:vAlign w:val="center"/>
          </w:tcPr>
          <w:p w14:paraId="292EC8D8" w14:textId="77777777" w:rsidR="006D305C" w:rsidRPr="00E9118F" w:rsidRDefault="006D305C" w:rsidP="00793CF8">
            <w:pPr>
              <w:pStyle w:val="ListParagraph"/>
              <w:ind w:left="0"/>
              <w:jc w:val="center"/>
              <w:rPr>
                <w:rFonts w:ascii="Arial" w:hAnsi="Arial" w:cs="Arial"/>
                <w:b/>
                <w:sz w:val="20"/>
              </w:rPr>
            </w:pPr>
            <w:r w:rsidRPr="00E9118F">
              <w:rPr>
                <w:rFonts w:ascii="Arial" w:hAnsi="Arial" w:cs="Arial"/>
                <w:b/>
                <w:sz w:val="20"/>
              </w:rPr>
              <w:t>16</w:t>
            </w:r>
          </w:p>
        </w:tc>
      </w:tr>
      <w:tr w:rsidR="006D305C" w:rsidRPr="00E0242B" w14:paraId="5E83838D" w14:textId="77777777" w:rsidTr="006D305C">
        <w:trPr>
          <w:trHeight w:val="226"/>
        </w:trPr>
        <w:tc>
          <w:tcPr>
            <w:tcW w:w="2119" w:type="dxa"/>
            <w:gridSpan w:val="2"/>
            <w:vAlign w:val="center"/>
          </w:tcPr>
          <w:p w14:paraId="4772B14B" w14:textId="77777777" w:rsidR="006D305C" w:rsidRPr="00E9118F" w:rsidRDefault="006D305C" w:rsidP="00793CF8">
            <w:pPr>
              <w:pStyle w:val="ListParagraph"/>
              <w:ind w:left="0"/>
              <w:jc w:val="center"/>
              <w:rPr>
                <w:rFonts w:ascii="Arial" w:hAnsi="Arial" w:cs="Arial"/>
                <w:sz w:val="20"/>
              </w:rPr>
            </w:pPr>
            <w:r w:rsidRPr="00E9118F">
              <w:rPr>
                <w:rFonts w:ascii="Arial" w:hAnsi="Arial" w:cs="Arial"/>
                <w:sz w:val="20"/>
              </w:rPr>
              <w:t>Extreme (5)</w:t>
            </w:r>
          </w:p>
        </w:tc>
        <w:tc>
          <w:tcPr>
            <w:tcW w:w="1304" w:type="dxa"/>
            <w:shd w:val="clear" w:color="auto" w:fill="00B050"/>
            <w:vAlign w:val="center"/>
          </w:tcPr>
          <w:p w14:paraId="16087373" w14:textId="77777777" w:rsidR="006D305C" w:rsidRPr="00E9118F" w:rsidRDefault="006D305C" w:rsidP="00793CF8">
            <w:pPr>
              <w:pStyle w:val="ListParagraph"/>
              <w:ind w:left="0"/>
              <w:jc w:val="center"/>
              <w:rPr>
                <w:rFonts w:ascii="Arial" w:hAnsi="Arial" w:cs="Arial"/>
                <w:b/>
                <w:sz w:val="20"/>
              </w:rPr>
            </w:pPr>
            <w:r w:rsidRPr="00E9118F">
              <w:rPr>
                <w:rFonts w:ascii="Arial" w:hAnsi="Arial" w:cs="Arial"/>
                <w:b/>
                <w:sz w:val="20"/>
              </w:rPr>
              <w:t>5</w:t>
            </w:r>
          </w:p>
        </w:tc>
        <w:tc>
          <w:tcPr>
            <w:tcW w:w="1360" w:type="dxa"/>
            <w:shd w:val="clear" w:color="auto" w:fill="FFC000"/>
            <w:vAlign w:val="center"/>
          </w:tcPr>
          <w:p w14:paraId="5D41CE27" w14:textId="77777777" w:rsidR="006D305C" w:rsidRPr="00E9118F" w:rsidRDefault="006D305C" w:rsidP="00793CF8">
            <w:pPr>
              <w:pStyle w:val="ListParagraph"/>
              <w:ind w:left="0"/>
              <w:jc w:val="center"/>
              <w:rPr>
                <w:rFonts w:ascii="Arial" w:hAnsi="Arial" w:cs="Arial"/>
                <w:b/>
                <w:sz w:val="20"/>
              </w:rPr>
            </w:pPr>
            <w:r w:rsidRPr="00E9118F">
              <w:rPr>
                <w:rFonts w:ascii="Arial" w:hAnsi="Arial" w:cs="Arial"/>
                <w:b/>
                <w:sz w:val="20"/>
              </w:rPr>
              <w:t>10</w:t>
            </w:r>
          </w:p>
        </w:tc>
        <w:tc>
          <w:tcPr>
            <w:tcW w:w="1119" w:type="dxa"/>
            <w:shd w:val="clear" w:color="auto" w:fill="FF0000"/>
            <w:vAlign w:val="center"/>
          </w:tcPr>
          <w:p w14:paraId="408EA408" w14:textId="77777777" w:rsidR="006D305C" w:rsidRPr="00E9118F" w:rsidRDefault="006D305C" w:rsidP="00793CF8">
            <w:pPr>
              <w:pStyle w:val="ListParagraph"/>
              <w:ind w:left="0"/>
              <w:jc w:val="center"/>
              <w:rPr>
                <w:rFonts w:ascii="Arial" w:hAnsi="Arial" w:cs="Arial"/>
                <w:b/>
                <w:sz w:val="20"/>
              </w:rPr>
            </w:pPr>
            <w:r w:rsidRPr="00E9118F">
              <w:rPr>
                <w:rFonts w:ascii="Arial" w:hAnsi="Arial" w:cs="Arial"/>
                <w:b/>
                <w:sz w:val="20"/>
              </w:rPr>
              <w:t>15</w:t>
            </w:r>
          </w:p>
        </w:tc>
        <w:tc>
          <w:tcPr>
            <w:tcW w:w="1576" w:type="dxa"/>
            <w:shd w:val="clear" w:color="auto" w:fill="FF0000"/>
            <w:vAlign w:val="center"/>
          </w:tcPr>
          <w:p w14:paraId="3B379608" w14:textId="77777777" w:rsidR="006D305C" w:rsidRPr="00E9118F" w:rsidRDefault="006D305C" w:rsidP="00793CF8">
            <w:pPr>
              <w:pStyle w:val="ListParagraph"/>
              <w:ind w:left="0"/>
              <w:jc w:val="center"/>
              <w:rPr>
                <w:rFonts w:ascii="Arial" w:hAnsi="Arial" w:cs="Arial"/>
                <w:b/>
                <w:sz w:val="20"/>
              </w:rPr>
            </w:pPr>
            <w:r w:rsidRPr="00E9118F">
              <w:rPr>
                <w:rFonts w:ascii="Arial" w:hAnsi="Arial" w:cs="Arial"/>
                <w:b/>
                <w:sz w:val="20"/>
              </w:rPr>
              <w:t>20</w:t>
            </w:r>
          </w:p>
        </w:tc>
      </w:tr>
    </w:tbl>
    <w:p w14:paraId="765A9F79" w14:textId="77777777" w:rsidR="006D305C" w:rsidRDefault="006D305C" w:rsidP="006D305C">
      <w:pPr>
        <w:tabs>
          <w:tab w:val="left" w:pos="5850"/>
        </w:tabs>
        <w:rPr>
          <w:rFonts w:ascii="Arial" w:hAnsi="Arial" w:cs="Arial"/>
          <w:sz w:val="22"/>
          <w:szCs w:val="22"/>
        </w:rPr>
      </w:pPr>
    </w:p>
    <w:p w14:paraId="0DA4CA57" w14:textId="77777777" w:rsidR="006D305C" w:rsidRDefault="006D305C" w:rsidP="006D305C">
      <w:pPr>
        <w:tabs>
          <w:tab w:val="left" w:pos="5850"/>
        </w:tabs>
        <w:rPr>
          <w:rFonts w:ascii="Arial" w:hAnsi="Arial" w:cs="Arial"/>
          <w:sz w:val="22"/>
          <w:szCs w:val="22"/>
        </w:rPr>
      </w:pPr>
    </w:p>
    <w:tbl>
      <w:tblPr>
        <w:tblpPr w:leftFromText="180" w:rightFromText="180" w:vertAnchor="text" w:horzAnchor="page" w:tblpX="5608" w:tblpY="-45"/>
        <w:tblW w:w="2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1724"/>
      </w:tblGrid>
      <w:tr w:rsidR="006D305C" w:rsidRPr="00553F23" w14:paraId="0BC6FEB4" w14:textId="77777777" w:rsidTr="006D305C">
        <w:tc>
          <w:tcPr>
            <w:tcW w:w="1253" w:type="dxa"/>
            <w:tcBorders>
              <w:top w:val="nil"/>
              <w:left w:val="nil"/>
              <w:bottom w:val="single" w:sz="4" w:space="0" w:color="auto"/>
              <w:right w:val="single" w:sz="4" w:space="0" w:color="auto"/>
            </w:tcBorders>
            <w:vAlign w:val="center"/>
          </w:tcPr>
          <w:p w14:paraId="05F315F2" w14:textId="77777777" w:rsidR="006D305C" w:rsidRPr="00990DC0" w:rsidRDefault="006D305C" w:rsidP="006D305C">
            <w:pPr>
              <w:pStyle w:val="ListParagraph"/>
              <w:ind w:left="0"/>
              <w:rPr>
                <w:rFonts w:ascii="Arial" w:hAnsi="Arial" w:cs="Arial"/>
                <w:b/>
                <w:sz w:val="20"/>
              </w:rPr>
            </w:pPr>
          </w:p>
        </w:tc>
        <w:tc>
          <w:tcPr>
            <w:tcW w:w="1724" w:type="dxa"/>
            <w:tcBorders>
              <w:left w:val="single" w:sz="4" w:space="0" w:color="auto"/>
            </w:tcBorders>
            <w:shd w:val="clear" w:color="auto" w:fill="548DD4" w:themeFill="text2" w:themeFillTint="99"/>
            <w:vAlign w:val="center"/>
          </w:tcPr>
          <w:p w14:paraId="599D8A14" w14:textId="77777777" w:rsidR="006D305C" w:rsidRPr="00990DC0" w:rsidRDefault="006D305C" w:rsidP="006D305C">
            <w:pPr>
              <w:pStyle w:val="ListParagraph"/>
              <w:ind w:left="0"/>
              <w:jc w:val="center"/>
              <w:rPr>
                <w:rFonts w:ascii="Arial" w:hAnsi="Arial" w:cs="Arial"/>
                <w:b/>
                <w:color w:val="FFFFFF" w:themeColor="background1"/>
              </w:rPr>
            </w:pPr>
            <w:r w:rsidRPr="00990DC0">
              <w:rPr>
                <w:rFonts w:ascii="Arial" w:hAnsi="Arial" w:cs="Arial"/>
                <w:b/>
                <w:color w:val="FFFFFF" w:themeColor="background1"/>
              </w:rPr>
              <w:t>Risk Rating</w:t>
            </w:r>
          </w:p>
        </w:tc>
      </w:tr>
      <w:tr w:rsidR="006D305C" w:rsidRPr="00553F23" w14:paraId="5ECD44EF" w14:textId="77777777" w:rsidTr="006D305C">
        <w:trPr>
          <w:trHeight w:val="283"/>
        </w:trPr>
        <w:tc>
          <w:tcPr>
            <w:tcW w:w="1253" w:type="dxa"/>
            <w:tcBorders>
              <w:top w:val="single" w:sz="4" w:space="0" w:color="auto"/>
            </w:tcBorders>
            <w:vAlign w:val="center"/>
          </w:tcPr>
          <w:p w14:paraId="6C260645" w14:textId="77777777" w:rsidR="006D305C" w:rsidRPr="00990DC0" w:rsidRDefault="006D305C" w:rsidP="006D305C">
            <w:pPr>
              <w:pStyle w:val="ListParagraph"/>
              <w:ind w:left="0"/>
              <w:jc w:val="center"/>
              <w:rPr>
                <w:rFonts w:ascii="Arial" w:hAnsi="Arial" w:cs="Arial"/>
                <w:sz w:val="20"/>
              </w:rPr>
            </w:pPr>
            <w:r w:rsidRPr="00990DC0">
              <w:rPr>
                <w:rFonts w:ascii="Arial" w:hAnsi="Arial" w:cs="Arial"/>
                <w:sz w:val="20"/>
              </w:rPr>
              <w:t>Low</w:t>
            </w:r>
          </w:p>
        </w:tc>
        <w:tc>
          <w:tcPr>
            <w:tcW w:w="1724" w:type="dxa"/>
            <w:shd w:val="clear" w:color="auto" w:fill="00B050"/>
            <w:vAlign w:val="center"/>
          </w:tcPr>
          <w:p w14:paraId="09CB7ED4" w14:textId="77777777" w:rsidR="006D305C" w:rsidRPr="00990DC0" w:rsidRDefault="006D305C" w:rsidP="006D305C">
            <w:pPr>
              <w:pStyle w:val="ListParagraph"/>
              <w:ind w:left="0"/>
              <w:jc w:val="center"/>
              <w:rPr>
                <w:rFonts w:ascii="Arial" w:hAnsi="Arial" w:cs="Arial"/>
                <w:b/>
                <w:sz w:val="20"/>
              </w:rPr>
            </w:pPr>
            <w:r w:rsidRPr="00990DC0">
              <w:rPr>
                <w:rFonts w:ascii="Arial" w:hAnsi="Arial" w:cs="Arial"/>
                <w:b/>
                <w:sz w:val="20"/>
              </w:rPr>
              <w:t>(1-4)</w:t>
            </w:r>
          </w:p>
        </w:tc>
      </w:tr>
      <w:tr w:rsidR="006D305C" w:rsidRPr="00553F23" w14:paraId="0E7ED581" w14:textId="77777777" w:rsidTr="006D305C">
        <w:trPr>
          <w:trHeight w:val="283"/>
        </w:trPr>
        <w:tc>
          <w:tcPr>
            <w:tcW w:w="1253" w:type="dxa"/>
            <w:vAlign w:val="center"/>
          </w:tcPr>
          <w:p w14:paraId="03DA6E54" w14:textId="77777777" w:rsidR="006D305C" w:rsidRPr="00990DC0" w:rsidRDefault="006D305C" w:rsidP="006D305C">
            <w:pPr>
              <w:pStyle w:val="ListParagraph"/>
              <w:ind w:left="0"/>
              <w:jc w:val="center"/>
              <w:rPr>
                <w:rFonts w:ascii="Arial" w:hAnsi="Arial" w:cs="Arial"/>
                <w:sz w:val="20"/>
              </w:rPr>
            </w:pPr>
            <w:r w:rsidRPr="00990DC0">
              <w:rPr>
                <w:rFonts w:ascii="Arial" w:hAnsi="Arial" w:cs="Arial"/>
                <w:sz w:val="20"/>
              </w:rPr>
              <w:t>Medium</w:t>
            </w:r>
          </w:p>
        </w:tc>
        <w:tc>
          <w:tcPr>
            <w:tcW w:w="1724" w:type="dxa"/>
            <w:shd w:val="clear" w:color="auto" w:fill="FFFF00"/>
            <w:vAlign w:val="center"/>
          </w:tcPr>
          <w:p w14:paraId="6DC73666" w14:textId="77777777" w:rsidR="006D305C" w:rsidRPr="00990DC0" w:rsidRDefault="006D305C" w:rsidP="006D305C">
            <w:pPr>
              <w:pStyle w:val="ListParagraph"/>
              <w:ind w:left="0"/>
              <w:jc w:val="center"/>
              <w:rPr>
                <w:rFonts w:ascii="Arial" w:hAnsi="Arial" w:cs="Arial"/>
                <w:b/>
                <w:sz w:val="20"/>
              </w:rPr>
            </w:pPr>
            <w:r w:rsidRPr="00990DC0">
              <w:rPr>
                <w:rFonts w:ascii="Arial" w:hAnsi="Arial" w:cs="Arial"/>
                <w:b/>
                <w:sz w:val="20"/>
              </w:rPr>
              <w:t>(6)</w:t>
            </w:r>
          </w:p>
        </w:tc>
      </w:tr>
      <w:tr w:rsidR="006D305C" w:rsidRPr="00553F23" w14:paraId="459FE39D" w14:textId="77777777" w:rsidTr="006D305C">
        <w:trPr>
          <w:trHeight w:val="283"/>
        </w:trPr>
        <w:tc>
          <w:tcPr>
            <w:tcW w:w="1253" w:type="dxa"/>
            <w:vAlign w:val="center"/>
          </w:tcPr>
          <w:p w14:paraId="32D15F73" w14:textId="77777777" w:rsidR="006D305C" w:rsidRPr="00990DC0" w:rsidRDefault="006D305C" w:rsidP="006D305C">
            <w:pPr>
              <w:pStyle w:val="ListParagraph"/>
              <w:ind w:left="0"/>
              <w:jc w:val="center"/>
              <w:rPr>
                <w:rFonts w:ascii="Arial" w:hAnsi="Arial" w:cs="Arial"/>
                <w:sz w:val="20"/>
              </w:rPr>
            </w:pPr>
            <w:r w:rsidRPr="00990DC0">
              <w:rPr>
                <w:rFonts w:ascii="Arial" w:hAnsi="Arial" w:cs="Arial"/>
                <w:sz w:val="20"/>
              </w:rPr>
              <w:t>High</w:t>
            </w:r>
          </w:p>
        </w:tc>
        <w:tc>
          <w:tcPr>
            <w:tcW w:w="1724" w:type="dxa"/>
            <w:shd w:val="clear" w:color="auto" w:fill="FFC000"/>
            <w:vAlign w:val="center"/>
          </w:tcPr>
          <w:p w14:paraId="2547915A" w14:textId="77777777" w:rsidR="006D305C" w:rsidRPr="00990DC0" w:rsidRDefault="006D305C" w:rsidP="006D305C">
            <w:pPr>
              <w:pStyle w:val="ListParagraph"/>
              <w:ind w:left="0"/>
              <w:jc w:val="center"/>
              <w:rPr>
                <w:rFonts w:ascii="Arial" w:hAnsi="Arial" w:cs="Arial"/>
                <w:b/>
                <w:sz w:val="20"/>
              </w:rPr>
            </w:pPr>
            <w:r w:rsidRPr="00990DC0">
              <w:rPr>
                <w:rFonts w:ascii="Arial" w:hAnsi="Arial" w:cs="Arial"/>
                <w:b/>
                <w:sz w:val="20"/>
              </w:rPr>
              <w:t>(8-9)</w:t>
            </w:r>
          </w:p>
        </w:tc>
      </w:tr>
      <w:tr w:rsidR="006D305C" w:rsidRPr="00553F23" w14:paraId="0DFDDEE7" w14:textId="77777777" w:rsidTr="006D305C">
        <w:trPr>
          <w:trHeight w:val="283"/>
        </w:trPr>
        <w:tc>
          <w:tcPr>
            <w:tcW w:w="1253" w:type="dxa"/>
            <w:vAlign w:val="center"/>
          </w:tcPr>
          <w:p w14:paraId="21EBE789" w14:textId="77777777" w:rsidR="006D305C" w:rsidRPr="00990DC0" w:rsidRDefault="006D305C" w:rsidP="006D305C">
            <w:pPr>
              <w:pStyle w:val="ListParagraph"/>
              <w:ind w:left="0"/>
              <w:jc w:val="center"/>
              <w:rPr>
                <w:rFonts w:ascii="Arial" w:hAnsi="Arial" w:cs="Arial"/>
                <w:sz w:val="20"/>
              </w:rPr>
            </w:pPr>
            <w:r w:rsidRPr="00990DC0">
              <w:rPr>
                <w:rFonts w:ascii="Arial" w:hAnsi="Arial" w:cs="Arial"/>
                <w:sz w:val="20"/>
              </w:rPr>
              <w:t>Very High</w:t>
            </w:r>
          </w:p>
        </w:tc>
        <w:tc>
          <w:tcPr>
            <w:tcW w:w="1724" w:type="dxa"/>
            <w:shd w:val="clear" w:color="auto" w:fill="FF0000"/>
            <w:vAlign w:val="center"/>
          </w:tcPr>
          <w:p w14:paraId="721E4304" w14:textId="77777777" w:rsidR="006D305C" w:rsidRPr="00990DC0" w:rsidRDefault="006D305C" w:rsidP="006D305C">
            <w:pPr>
              <w:pStyle w:val="ListParagraph"/>
              <w:ind w:left="0"/>
              <w:jc w:val="center"/>
              <w:rPr>
                <w:rFonts w:ascii="Arial" w:hAnsi="Arial" w:cs="Arial"/>
                <w:b/>
                <w:sz w:val="20"/>
              </w:rPr>
            </w:pPr>
            <w:r w:rsidRPr="00990DC0">
              <w:rPr>
                <w:rFonts w:ascii="Arial" w:hAnsi="Arial" w:cs="Arial"/>
                <w:b/>
                <w:sz w:val="20"/>
              </w:rPr>
              <w:t>(12-20)</w:t>
            </w:r>
          </w:p>
        </w:tc>
      </w:tr>
    </w:tbl>
    <w:p w14:paraId="5F5CED80" w14:textId="77777777" w:rsidR="006D305C" w:rsidRDefault="006D305C" w:rsidP="006D305C">
      <w:pPr>
        <w:tabs>
          <w:tab w:val="left" w:pos="5850"/>
        </w:tabs>
        <w:rPr>
          <w:rFonts w:ascii="Arial" w:hAnsi="Arial" w:cs="Arial"/>
          <w:sz w:val="22"/>
          <w:szCs w:val="22"/>
        </w:rPr>
      </w:pPr>
    </w:p>
    <w:p w14:paraId="0B104070" w14:textId="77777777" w:rsidR="006D305C" w:rsidRDefault="006D305C" w:rsidP="006D305C">
      <w:pPr>
        <w:tabs>
          <w:tab w:val="left" w:pos="5850"/>
        </w:tabs>
        <w:rPr>
          <w:rFonts w:ascii="Arial" w:hAnsi="Arial" w:cs="Arial"/>
          <w:sz w:val="22"/>
          <w:szCs w:val="22"/>
        </w:rPr>
      </w:pPr>
    </w:p>
    <w:p w14:paraId="0984C29C" w14:textId="77777777" w:rsidR="006D305C" w:rsidRDefault="006D305C" w:rsidP="006D305C">
      <w:pPr>
        <w:tabs>
          <w:tab w:val="left" w:pos="5850"/>
        </w:tabs>
        <w:rPr>
          <w:rFonts w:ascii="Arial" w:hAnsi="Arial" w:cs="Arial"/>
          <w:i/>
          <w:sz w:val="22"/>
          <w:szCs w:val="22"/>
        </w:rPr>
      </w:pPr>
    </w:p>
    <w:p w14:paraId="452A9DCF" w14:textId="77777777" w:rsidR="006D305C" w:rsidRDefault="006D305C" w:rsidP="006D305C">
      <w:pPr>
        <w:tabs>
          <w:tab w:val="left" w:pos="5850"/>
        </w:tabs>
        <w:rPr>
          <w:rFonts w:ascii="Arial" w:hAnsi="Arial" w:cs="Arial"/>
          <w:i/>
          <w:sz w:val="22"/>
          <w:szCs w:val="22"/>
        </w:rPr>
      </w:pPr>
    </w:p>
    <w:p w14:paraId="0EF4DE73" w14:textId="77777777" w:rsidR="006D305C" w:rsidRDefault="006D305C" w:rsidP="006D305C">
      <w:pPr>
        <w:tabs>
          <w:tab w:val="left" w:pos="5850"/>
        </w:tabs>
        <w:rPr>
          <w:rFonts w:ascii="Arial" w:hAnsi="Arial" w:cs="Arial"/>
          <w:i/>
          <w:sz w:val="22"/>
          <w:szCs w:val="22"/>
        </w:rPr>
      </w:pPr>
    </w:p>
    <w:p w14:paraId="6306A9DB" w14:textId="77777777" w:rsidR="006D305C" w:rsidRDefault="006D305C" w:rsidP="006D305C">
      <w:pPr>
        <w:tabs>
          <w:tab w:val="left" w:pos="5850"/>
        </w:tabs>
        <w:rPr>
          <w:rFonts w:ascii="Arial" w:hAnsi="Arial" w:cs="Arial"/>
          <w:i/>
          <w:sz w:val="22"/>
          <w:szCs w:val="22"/>
        </w:rPr>
      </w:pPr>
    </w:p>
    <w:p w14:paraId="11AF2CB9" w14:textId="77777777" w:rsidR="006D305C" w:rsidRDefault="006D305C" w:rsidP="006D305C">
      <w:pPr>
        <w:tabs>
          <w:tab w:val="left" w:pos="5850"/>
        </w:tabs>
        <w:rPr>
          <w:rFonts w:ascii="Arial" w:hAnsi="Arial" w:cs="Arial"/>
          <w:i/>
          <w:sz w:val="22"/>
          <w:szCs w:val="22"/>
        </w:rPr>
      </w:pPr>
    </w:p>
    <w:p w14:paraId="085379D8" w14:textId="77777777" w:rsidR="006D305C" w:rsidRPr="006D305C" w:rsidRDefault="006D305C" w:rsidP="006D305C">
      <w:pPr>
        <w:tabs>
          <w:tab w:val="left" w:pos="5850"/>
        </w:tabs>
        <w:rPr>
          <w:rFonts w:ascii="Arial" w:hAnsi="Arial" w:cs="Arial"/>
          <w:i/>
          <w:sz w:val="20"/>
        </w:rPr>
      </w:pPr>
      <w:r w:rsidRPr="006D305C">
        <w:rPr>
          <w:rFonts w:ascii="Arial" w:hAnsi="Arial" w:cs="Arial"/>
          <w:i/>
          <w:sz w:val="20"/>
        </w:rPr>
        <w:t>Note 2 – Procedures for disposing of hazardous substances</w:t>
      </w:r>
    </w:p>
    <w:p w14:paraId="057615A2" w14:textId="77777777" w:rsidR="006D305C" w:rsidRPr="006D305C" w:rsidRDefault="006D305C" w:rsidP="006D305C">
      <w:pPr>
        <w:tabs>
          <w:tab w:val="left" w:pos="5850"/>
        </w:tabs>
        <w:rPr>
          <w:rFonts w:ascii="Arial" w:hAnsi="Arial" w:cs="Arial"/>
          <w:sz w:val="20"/>
        </w:rPr>
      </w:pPr>
      <w:r w:rsidRPr="006D305C">
        <w:rPr>
          <w:rFonts w:ascii="Arial" w:hAnsi="Arial" w:cs="Arial"/>
          <w:sz w:val="20"/>
        </w:rPr>
        <w:t>Water miscible solvents and other substances may be flushed to drain but only in very small quantities (&lt;100ml at one disposal).</w:t>
      </w:r>
    </w:p>
    <w:p w14:paraId="1E28AA3E" w14:textId="77777777" w:rsidR="006D305C" w:rsidRPr="006D305C" w:rsidRDefault="006D305C" w:rsidP="006D305C">
      <w:pPr>
        <w:tabs>
          <w:tab w:val="left" w:pos="5850"/>
        </w:tabs>
        <w:rPr>
          <w:rFonts w:ascii="Arial" w:hAnsi="Arial" w:cs="Arial"/>
          <w:sz w:val="20"/>
        </w:rPr>
      </w:pPr>
      <w:r w:rsidRPr="006D305C">
        <w:rPr>
          <w:rFonts w:ascii="Arial" w:hAnsi="Arial" w:cs="Arial"/>
          <w:sz w:val="20"/>
        </w:rPr>
        <w:t xml:space="preserve">Small quantities of </w:t>
      </w:r>
      <w:proofErr w:type="spellStart"/>
      <w:r w:rsidRPr="006D305C">
        <w:rPr>
          <w:rFonts w:ascii="Arial" w:hAnsi="Arial" w:cs="Arial"/>
          <w:sz w:val="20"/>
        </w:rPr>
        <w:t>vapours</w:t>
      </w:r>
      <w:proofErr w:type="spellEnd"/>
      <w:r w:rsidRPr="006D305C">
        <w:rPr>
          <w:rFonts w:ascii="Arial" w:hAnsi="Arial" w:cs="Arial"/>
          <w:sz w:val="20"/>
        </w:rPr>
        <w:t xml:space="preserve"> / gases / aerosols may be discharged into a fume cupboard for aerial dispersion. Similarly, small quantities of volatile liquids may be allowed to evaporate to atmosphere within a fume cupboard.</w:t>
      </w:r>
    </w:p>
    <w:p w14:paraId="1917BD74" w14:textId="77777777" w:rsidR="006D305C" w:rsidRPr="006D305C" w:rsidRDefault="006D305C" w:rsidP="006D305C">
      <w:pPr>
        <w:tabs>
          <w:tab w:val="left" w:pos="5850"/>
        </w:tabs>
        <w:rPr>
          <w:rFonts w:ascii="Arial" w:hAnsi="Arial" w:cs="Arial"/>
          <w:sz w:val="20"/>
        </w:rPr>
      </w:pPr>
      <w:r w:rsidRPr="006D305C">
        <w:rPr>
          <w:rFonts w:ascii="Arial" w:hAnsi="Arial" w:cs="Arial"/>
          <w:sz w:val="20"/>
        </w:rPr>
        <w:t>In general, most substances hazardous to health will be accumulated in suitable containers and stored in a safe location pending disposal by arrangements with the Occupational Health and Safety Service.</w:t>
      </w:r>
    </w:p>
    <w:p w14:paraId="3ECBD612" w14:textId="77777777" w:rsidR="006D305C" w:rsidRPr="006D305C" w:rsidRDefault="006D305C" w:rsidP="006D305C">
      <w:pPr>
        <w:tabs>
          <w:tab w:val="left" w:pos="5850"/>
        </w:tabs>
        <w:rPr>
          <w:rFonts w:ascii="Arial" w:hAnsi="Arial" w:cs="Arial"/>
          <w:i/>
          <w:sz w:val="20"/>
        </w:rPr>
      </w:pPr>
    </w:p>
    <w:p w14:paraId="2CE03C98" w14:textId="77777777" w:rsidR="006D305C" w:rsidRPr="006D305C" w:rsidRDefault="006D305C" w:rsidP="006D305C">
      <w:pPr>
        <w:tabs>
          <w:tab w:val="left" w:pos="5850"/>
        </w:tabs>
        <w:rPr>
          <w:rFonts w:ascii="Arial" w:hAnsi="Arial" w:cs="Arial"/>
          <w:i/>
          <w:sz w:val="20"/>
        </w:rPr>
      </w:pPr>
      <w:r w:rsidRPr="006D305C">
        <w:rPr>
          <w:rFonts w:ascii="Arial" w:hAnsi="Arial" w:cs="Arial"/>
          <w:i/>
          <w:sz w:val="20"/>
        </w:rPr>
        <w:t>Note 3 – Exposure Monitoring</w:t>
      </w:r>
    </w:p>
    <w:p w14:paraId="318154B5" w14:textId="77777777" w:rsidR="006D305C" w:rsidRPr="006D305C" w:rsidRDefault="006D305C" w:rsidP="006D305C">
      <w:pPr>
        <w:tabs>
          <w:tab w:val="left" w:pos="5850"/>
        </w:tabs>
        <w:rPr>
          <w:rFonts w:ascii="Arial" w:hAnsi="Arial" w:cs="Arial"/>
          <w:sz w:val="20"/>
        </w:rPr>
      </w:pPr>
      <w:r w:rsidRPr="006D305C">
        <w:rPr>
          <w:rFonts w:ascii="Arial" w:hAnsi="Arial" w:cs="Arial"/>
          <w:sz w:val="20"/>
        </w:rPr>
        <w:t>Exposure monitoring provides assurance on the adequacy of your controls. It has nothing to do with the state of a workers health.</w:t>
      </w:r>
    </w:p>
    <w:p w14:paraId="499B7427" w14:textId="77777777" w:rsidR="006D305C" w:rsidRPr="006D305C" w:rsidRDefault="006D305C" w:rsidP="006D305C">
      <w:pPr>
        <w:tabs>
          <w:tab w:val="left" w:pos="5850"/>
        </w:tabs>
        <w:rPr>
          <w:rFonts w:ascii="Arial" w:hAnsi="Arial" w:cs="Arial"/>
          <w:sz w:val="20"/>
        </w:rPr>
      </w:pPr>
    </w:p>
    <w:p w14:paraId="6BC3D22F" w14:textId="77777777" w:rsidR="006D305C" w:rsidRPr="006D305C" w:rsidRDefault="006D305C" w:rsidP="006D305C">
      <w:pPr>
        <w:tabs>
          <w:tab w:val="left" w:pos="5850"/>
        </w:tabs>
        <w:rPr>
          <w:rFonts w:ascii="Arial" w:hAnsi="Arial" w:cs="Arial"/>
          <w:i/>
          <w:sz w:val="20"/>
        </w:rPr>
      </w:pPr>
      <w:r w:rsidRPr="006D305C">
        <w:rPr>
          <w:rFonts w:ascii="Arial" w:hAnsi="Arial" w:cs="Arial"/>
          <w:i/>
          <w:sz w:val="20"/>
        </w:rPr>
        <w:t>Note 4 – Health Surveillance</w:t>
      </w:r>
    </w:p>
    <w:p w14:paraId="526342FE" w14:textId="77777777" w:rsidR="006D305C" w:rsidRPr="006D305C" w:rsidRDefault="006D305C" w:rsidP="006D305C">
      <w:pPr>
        <w:tabs>
          <w:tab w:val="left" w:pos="5850"/>
        </w:tabs>
        <w:rPr>
          <w:rFonts w:ascii="Arial" w:hAnsi="Arial" w:cs="Arial"/>
          <w:sz w:val="20"/>
        </w:rPr>
      </w:pPr>
      <w:r w:rsidRPr="006D305C">
        <w:rPr>
          <w:rFonts w:ascii="Arial" w:hAnsi="Arial" w:cs="Arial"/>
          <w:sz w:val="20"/>
        </w:rPr>
        <w:t>Health surveillance is appropriate when the work involves the use of substances known to cause occupational asthma or severe dermatitis or if there is contact with chrome solution, electrolytes containing chromic acid or chromium salts and other substances which can cause skin cancer. It is also appropriate where employees are exposed to carcinogenic and mutagenic substances, unless the risk assessment confirms that exposure is so adequately controlled that there is no reasonable likelihood of an identifiable disease or adverse effect resulting from the exposure or the quantities used are so small that even if control measures fail, the exposure is likely to be insignificant.</w:t>
      </w:r>
    </w:p>
    <w:p w14:paraId="450DF618" w14:textId="77777777" w:rsidR="006D305C" w:rsidRPr="00685DE4" w:rsidRDefault="006D305C" w:rsidP="006D305C">
      <w:pPr>
        <w:spacing w:after="200" w:line="276" w:lineRule="auto"/>
        <w:rPr>
          <w:rFonts w:ascii="Arial" w:hAnsi="Arial" w:cs="Arial"/>
          <w:sz w:val="22"/>
          <w:szCs w:val="22"/>
        </w:rPr>
      </w:pPr>
    </w:p>
    <w:p w14:paraId="43A6DF2B" w14:textId="77777777" w:rsidR="00691338" w:rsidRDefault="00691338" w:rsidP="00F96E60">
      <w:pPr>
        <w:pStyle w:val="Heading1"/>
        <w:numPr>
          <w:ilvl w:val="0"/>
          <w:numId w:val="0"/>
        </w:numPr>
        <w:ind w:left="432" w:hanging="432"/>
        <w:jc w:val="both"/>
        <w:rPr>
          <w:rFonts w:ascii="Arial" w:hAnsi="Arial" w:cs="Arial"/>
          <w:szCs w:val="24"/>
        </w:rPr>
      </w:pPr>
    </w:p>
    <w:p w14:paraId="73CC5666" w14:textId="77777777" w:rsidR="00691338" w:rsidRDefault="00691338" w:rsidP="00F96E60">
      <w:pPr>
        <w:pStyle w:val="Heading1"/>
        <w:numPr>
          <w:ilvl w:val="0"/>
          <w:numId w:val="0"/>
        </w:numPr>
        <w:ind w:left="432" w:hanging="432"/>
        <w:jc w:val="both"/>
        <w:rPr>
          <w:rFonts w:ascii="Arial" w:hAnsi="Arial" w:cs="Arial"/>
          <w:szCs w:val="24"/>
        </w:rPr>
      </w:pPr>
    </w:p>
    <w:p w14:paraId="011B88D6" w14:textId="77777777" w:rsidR="008975F6" w:rsidRPr="00691338" w:rsidRDefault="008975F6" w:rsidP="008975F6">
      <w:pPr>
        <w:pStyle w:val="BodyText"/>
        <w:rPr>
          <w:szCs w:val="24"/>
        </w:rPr>
      </w:pPr>
    </w:p>
    <w:p w14:paraId="185D1DEF" w14:textId="77777777" w:rsidR="008975F6" w:rsidRPr="00691338" w:rsidRDefault="008975F6" w:rsidP="008975F6">
      <w:pPr>
        <w:pStyle w:val="BodyText"/>
        <w:rPr>
          <w:szCs w:val="24"/>
        </w:rPr>
      </w:pPr>
    </w:p>
    <w:p w14:paraId="47522966" w14:textId="77777777" w:rsidR="008975F6" w:rsidRPr="00691338" w:rsidRDefault="008975F6" w:rsidP="008975F6">
      <w:pPr>
        <w:pStyle w:val="BodyText"/>
        <w:rPr>
          <w:szCs w:val="24"/>
        </w:rPr>
      </w:pPr>
    </w:p>
    <w:p w14:paraId="360B0FA6" w14:textId="77777777" w:rsidR="00CF2472" w:rsidRPr="008975F6" w:rsidRDefault="00C828E0" w:rsidP="008975F6">
      <w:pPr>
        <w:pStyle w:val="Heading1"/>
        <w:numPr>
          <w:ilvl w:val="0"/>
          <w:numId w:val="0"/>
        </w:numPr>
        <w:rPr>
          <w:rFonts w:ascii="Arial" w:hAnsi="Arial" w:cs="Arial"/>
        </w:rPr>
      </w:pPr>
      <w:r w:rsidRPr="008975F6">
        <w:rPr>
          <w:rFonts w:ascii="Arial" w:hAnsi="Arial" w:cs="Arial"/>
        </w:rPr>
        <w:br w:type="page"/>
      </w:r>
    </w:p>
    <w:p w14:paraId="61643084" w14:textId="77777777" w:rsidR="0019290E" w:rsidRPr="006C3437" w:rsidRDefault="0019290E" w:rsidP="0019290E">
      <w:pPr>
        <w:pStyle w:val="Heading1"/>
        <w:numPr>
          <w:ilvl w:val="0"/>
          <w:numId w:val="0"/>
        </w:numPr>
        <w:tabs>
          <w:tab w:val="clear" w:pos="8640"/>
        </w:tabs>
        <w:spacing w:before="0" w:line="240" w:lineRule="auto"/>
        <w:jc w:val="both"/>
        <w:rPr>
          <w:rFonts w:ascii="Arial" w:hAnsi="Arial" w:cs="Arial"/>
        </w:rPr>
      </w:pPr>
      <w:bookmarkStart w:id="225" w:name="_Toc486513651"/>
      <w:r w:rsidRPr="008975F6">
        <w:rPr>
          <w:rFonts w:ascii="Arial" w:hAnsi="Arial" w:cs="Arial"/>
        </w:rPr>
        <w:lastRenderedPageBreak/>
        <w:t xml:space="preserve">APPENDIX </w:t>
      </w:r>
      <w:r>
        <w:rPr>
          <w:rFonts w:ascii="Arial" w:hAnsi="Arial" w:cs="Arial"/>
        </w:rPr>
        <w:t>5 LIST OF LABORATORIES/STUDIOS/WORKSHOPS AND DESIGNATED SAFETY REPS/MANAGERS</w:t>
      </w:r>
      <w:bookmarkEnd w:id="225"/>
    </w:p>
    <w:p w14:paraId="5BA6104B" w14:textId="77777777" w:rsidR="0019290E" w:rsidRPr="00A67AC4" w:rsidRDefault="0019290E" w:rsidP="0019290E">
      <w:pPr>
        <w:rPr>
          <w:rFonts w:ascii="Arial" w:hAnsi="Arial"/>
          <w:sz w:val="18"/>
        </w:rPr>
      </w:pPr>
    </w:p>
    <w:p w14:paraId="0CCBED02" w14:textId="77777777" w:rsidR="0019290E" w:rsidRDefault="0019290E" w:rsidP="0019290E">
      <w:pPr>
        <w:rPr>
          <w:rFonts w:ascii="Arial" w:hAnsi="Arial"/>
          <w:sz w:val="20"/>
        </w:rPr>
      </w:pPr>
      <w:r w:rsidRPr="0019290E">
        <w:rPr>
          <w:rFonts w:ascii="Arial" w:hAnsi="Arial"/>
          <w:b/>
          <w:sz w:val="20"/>
        </w:rPr>
        <w:t>CDDA</w:t>
      </w:r>
      <w:r w:rsidRPr="0019290E">
        <w:rPr>
          <w:rFonts w:ascii="Arial" w:hAnsi="Arial"/>
          <w:sz w:val="20"/>
        </w:rPr>
        <w:t xml:space="preserve"> (Centre for Data </w:t>
      </w:r>
      <w:proofErr w:type="spellStart"/>
      <w:r>
        <w:rPr>
          <w:rFonts w:ascii="Arial" w:hAnsi="Arial"/>
          <w:sz w:val="20"/>
        </w:rPr>
        <w:t>Digitisation</w:t>
      </w:r>
      <w:proofErr w:type="spellEnd"/>
      <w:r>
        <w:rPr>
          <w:rFonts w:ascii="Arial" w:hAnsi="Arial"/>
          <w:sz w:val="20"/>
        </w:rPr>
        <w:t xml:space="preserve"> and Analysis) – </w:t>
      </w:r>
      <w:r w:rsidRPr="0019290E">
        <w:rPr>
          <w:rFonts w:ascii="Arial" w:hAnsi="Arial"/>
          <w:sz w:val="20"/>
        </w:rPr>
        <w:t>First Floor</w:t>
      </w:r>
      <w:r>
        <w:rPr>
          <w:rFonts w:ascii="Arial" w:hAnsi="Arial"/>
          <w:sz w:val="20"/>
        </w:rPr>
        <w:t>, Elmwood site</w:t>
      </w:r>
      <w:r w:rsidRPr="0019290E">
        <w:rPr>
          <w:rFonts w:ascii="Arial" w:hAnsi="Arial"/>
          <w:sz w:val="20"/>
        </w:rPr>
        <w:t xml:space="preserve">. </w:t>
      </w:r>
    </w:p>
    <w:p w14:paraId="06501E73" w14:textId="77777777" w:rsidR="0019290E" w:rsidRDefault="0019290E" w:rsidP="0019290E">
      <w:pPr>
        <w:rPr>
          <w:rFonts w:ascii="Arial" w:hAnsi="Arial"/>
          <w:sz w:val="20"/>
        </w:rPr>
      </w:pPr>
      <w:r>
        <w:rPr>
          <w:rFonts w:ascii="Arial" w:hAnsi="Arial"/>
          <w:sz w:val="20"/>
        </w:rPr>
        <w:t xml:space="preserve">Staff in charge: Dr P. Ell </w:t>
      </w:r>
    </w:p>
    <w:p w14:paraId="4AACE882" w14:textId="77777777" w:rsidR="0019290E" w:rsidRPr="0019290E" w:rsidRDefault="0019290E" w:rsidP="0019290E">
      <w:pPr>
        <w:rPr>
          <w:rFonts w:ascii="Arial" w:hAnsi="Arial"/>
          <w:sz w:val="20"/>
        </w:rPr>
      </w:pPr>
      <w:r w:rsidRPr="0019290E">
        <w:rPr>
          <w:rFonts w:ascii="Arial" w:hAnsi="Arial"/>
          <w:sz w:val="20"/>
        </w:rPr>
        <w:t xml:space="preserve">Safety Officer: </w:t>
      </w:r>
      <w:proofErr w:type="spellStart"/>
      <w:r w:rsidRPr="0019290E">
        <w:rPr>
          <w:rFonts w:ascii="Arial" w:hAnsi="Arial"/>
          <w:sz w:val="20"/>
        </w:rPr>
        <w:t>Mr</w:t>
      </w:r>
      <w:proofErr w:type="spellEnd"/>
      <w:r w:rsidRPr="0019290E">
        <w:rPr>
          <w:rFonts w:ascii="Arial" w:hAnsi="Arial"/>
          <w:sz w:val="20"/>
        </w:rPr>
        <w:t xml:space="preserve"> D. Hardy</w:t>
      </w:r>
    </w:p>
    <w:p w14:paraId="6660AF0C" w14:textId="77777777" w:rsidR="0019290E" w:rsidRPr="0019290E" w:rsidRDefault="0019290E" w:rsidP="0019290E">
      <w:pPr>
        <w:tabs>
          <w:tab w:val="left" w:pos="709"/>
        </w:tabs>
        <w:ind w:firstLine="284"/>
        <w:rPr>
          <w:rFonts w:ascii="Arial" w:hAnsi="Arial"/>
          <w:b/>
          <w:color w:val="000000"/>
          <w:sz w:val="20"/>
        </w:rPr>
      </w:pPr>
    </w:p>
    <w:p w14:paraId="262847D0" w14:textId="39D8CDA2" w:rsidR="0019290E" w:rsidRPr="0019290E" w:rsidRDefault="0019290E" w:rsidP="0019290E">
      <w:pPr>
        <w:rPr>
          <w:rFonts w:ascii="Arial" w:hAnsi="Arial"/>
          <w:sz w:val="20"/>
        </w:rPr>
      </w:pPr>
      <w:r w:rsidRPr="0019290E">
        <w:rPr>
          <w:rFonts w:ascii="Arial" w:hAnsi="Arial"/>
          <w:b/>
          <w:sz w:val="20"/>
        </w:rPr>
        <w:t xml:space="preserve">CAF </w:t>
      </w:r>
      <w:r w:rsidRPr="0019290E">
        <w:rPr>
          <w:rFonts w:ascii="Arial" w:hAnsi="Arial"/>
          <w:sz w:val="20"/>
        </w:rPr>
        <w:t>(Centr</w:t>
      </w:r>
      <w:r>
        <w:rPr>
          <w:rFonts w:ascii="Arial" w:hAnsi="Arial"/>
          <w:sz w:val="20"/>
        </w:rPr>
        <w:t xml:space="preserve">e for Archaeological Fieldwork) - </w:t>
      </w:r>
      <w:r w:rsidRPr="0019290E">
        <w:rPr>
          <w:rFonts w:ascii="Arial" w:hAnsi="Arial"/>
          <w:sz w:val="20"/>
        </w:rPr>
        <w:t>First Floor</w:t>
      </w:r>
      <w:r>
        <w:rPr>
          <w:rFonts w:ascii="Arial" w:hAnsi="Arial"/>
          <w:sz w:val="20"/>
        </w:rPr>
        <w:t>,</w:t>
      </w:r>
      <w:r w:rsidRPr="0019290E">
        <w:rPr>
          <w:rFonts w:ascii="Arial" w:hAnsi="Arial"/>
          <w:sz w:val="20"/>
        </w:rPr>
        <w:t xml:space="preserve"> </w:t>
      </w:r>
      <w:r>
        <w:rPr>
          <w:rFonts w:ascii="Arial" w:hAnsi="Arial"/>
          <w:sz w:val="20"/>
        </w:rPr>
        <w:t>Fitzwilliam Site</w:t>
      </w:r>
      <w:r w:rsidR="000E38B3">
        <w:rPr>
          <w:rFonts w:ascii="Arial" w:hAnsi="Arial"/>
          <w:sz w:val="20"/>
        </w:rPr>
        <w:t>.</w:t>
      </w:r>
    </w:p>
    <w:p w14:paraId="7257B1FA" w14:textId="77777777" w:rsidR="0019290E" w:rsidRPr="0019290E" w:rsidRDefault="0019290E" w:rsidP="0019290E">
      <w:pPr>
        <w:rPr>
          <w:rFonts w:ascii="Arial" w:hAnsi="Arial"/>
          <w:sz w:val="20"/>
        </w:rPr>
      </w:pPr>
      <w:r w:rsidRPr="0019290E">
        <w:rPr>
          <w:rFonts w:ascii="Arial" w:hAnsi="Arial"/>
          <w:sz w:val="20"/>
        </w:rPr>
        <w:t xml:space="preserve">Staff in charge: Dr C. Donnelly  </w:t>
      </w:r>
    </w:p>
    <w:p w14:paraId="2953C599" w14:textId="2D21D6C0" w:rsidR="0019290E" w:rsidRPr="0019290E" w:rsidRDefault="000E38B3" w:rsidP="0019290E">
      <w:pPr>
        <w:rPr>
          <w:rFonts w:ascii="Arial" w:hAnsi="Arial"/>
          <w:sz w:val="20"/>
        </w:rPr>
      </w:pPr>
      <w:r>
        <w:rPr>
          <w:rFonts w:ascii="Arial" w:hAnsi="Arial"/>
          <w:sz w:val="20"/>
        </w:rPr>
        <w:t>Safety Officer: Dr. Harry Welsh</w:t>
      </w:r>
    </w:p>
    <w:p w14:paraId="0DD04924" w14:textId="77777777" w:rsidR="0019290E" w:rsidRPr="0019290E" w:rsidRDefault="0019290E" w:rsidP="0019290E">
      <w:pPr>
        <w:rPr>
          <w:rFonts w:ascii="Arial" w:hAnsi="Arial"/>
          <w:b/>
          <w:sz w:val="20"/>
        </w:rPr>
      </w:pPr>
    </w:p>
    <w:p w14:paraId="0A92934B" w14:textId="77777777" w:rsidR="0019290E" w:rsidRPr="0019290E" w:rsidRDefault="0019290E" w:rsidP="0019290E">
      <w:pPr>
        <w:rPr>
          <w:rFonts w:ascii="Arial" w:hAnsi="Arial"/>
          <w:b/>
          <w:sz w:val="20"/>
        </w:rPr>
      </w:pPr>
      <w:r>
        <w:rPr>
          <w:rFonts w:ascii="Arial" w:hAnsi="Arial"/>
          <w:b/>
          <w:sz w:val="20"/>
        </w:rPr>
        <w:t xml:space="preserve">CHRONO CENTRE - </w:t>
      </w:r>
      <w:r w:rsidRPr="0019290E">
        <w:rPr>
          <w:rFonts w:ascii="Arial" w:hAnsi="Arial"/>
          <w:sz w:val="20"/>
        </w:rPr>
        <w:t>Ground Floor</w:t>
      </w:r>
      <w:r>
        <w:rPr>
          <w:rFonts w:ascii="Arial" w:hAnsi="Arial"/>
          <w:sz w:val="20"/>
        </w:rPr>
        <w:t>,</w:t>
      </w:r>
      <w:r w:rsidRPr="0019290E">
        <w:rPr>
          <w:rFonts w:ascii="Arial" w:hAnsi="Arial"/>
          <w:sz w:val="20"/>
        </w:rPr>
        <w:t xml:space="preserve"> </w:t>
      </w:r>
      <w:r>
        <w:rPr>
          <w:rFonts w:ascii="Arial" w:hAnsi="Arial"/>
          <w:sz w:val="20"/>
        </w:rPr>
        <w:t>Fitzwilliam Site</w:t>
      </w:r>
      <w:r w:rsidRPr="0019290E">
        <w:rPr>
          <w:rFonts w:ascii="Arial" w:hAnsi="Arial"/>
          <w:sz w:val="20"/>
        </w:rPr>
        <w:t>.</w:t>
      </w:r>
      <w:r w:rsidRPr="0019290E">
        <w:rPr>
          <w:rFonts w:ascii="Arial" w:hAnsi="Arial"/>
          <w:b/>
          <w:sz w:val="20"/>
        </w:rPr>
        <w:t xml:space="preserve">   </w:t>
      </w:r>
    </w:p>
    <w:p w14:paraId="342953FA" w14:textId="77777777" w:rsidR="0019290E" w:rsidRPr="0019290E" w:rsidRDefault="0019290E" w:rsidP="0019290E">
      <w:pPr>
        <w:rPr>
          <w:rFonts w:ascii="Arial" w:hAnsi="Arial"/>
          <w:sz w:val="20"/>
        </w:rPr>
      </w:pPr>
      <w:r w:rsidRPr="0019290E">
        <w:rPr>
          <w:rFonts w:ascii="Arial" w:hAnsi="Arial"/>
          <w:sz w:val="20"/>
        </w:rPr>
        <w:t xml:space="preserve">Staff in Charge: Prof P. Reimer   </w:t>
      </w:r>
    </w:p>
    <w:p w14:paraId="30876C59" w14:textId="77777777" w:rsidR="0019290E" w:rsidRPr="0019290E" w:rsidRDefault="0019290E" w:rsidP="0019290E">
      <w:pPr>
        <w:rPr>
          <w:rFonts w:ascii="Arial" w:hAnsi="Arial"/>
          <w:sz w:val="20"/>
        </w:rPr>
      </w:pPr>
      <w:r w:rsidRPr="0019290E">
        <w:rPr>
          <w:rFonts w:ascii="Arial" w:hAnsi="Arial"/>
          <w:sz w:val="20"/>
        </w:rPr>
        <w:t xml:space="preserve">Safety Officer: </w:t>
      </w:r>
      <w:proofErr w:type="spellStart"/>
      <w:r w:rsidRPr="0019290E">
        <w:rPr>
          <w:rFonts w:ascii="Arial" w:hAnsi="Arial"/>
          <w:sz w:val="20"/>
        </w:rPr>
        <w:t>Ms</w:t>
      </w:r>
      <w:proofErr w:type="spellEnd"/>
      <w:r w:rsidRPr="0019290E">
        <w:rPr>
          <w:rFonts w:ascii="Arial" w:hAnsi="Arial"/>
          <w:sz w:val="20"/>
        </w:rPr>
        <w:t xml:space="preserve"> M. Thompson</w:t>
      </w:r>
    </w:p>
    <w:p w14:paraId="56545398" w14:textId="77777777" w:rsidR="0019290E" w:rsidRDefault="0019290E" w:rsidP="0019290E">
      <w:pPr>
        <w:tabs>
          <w:tab w:val="left" w:pos="709"/>
        </w:tabs>
        <w:rPr>
          <w:rFonts w:ascii="Arial" w:hAnsi="Arial"/>
          <w:color w:val="000000"/>
          <w:sz w:val="20"/>
        </w:rPr>
      </w:pPr>
    </w:p>
    <w:p w14:paraId="7C17D012" w14:textId="77777777" w:rsidR="0019290E" w:rsidRPr="0019290E" w:rsidRDefault="0019290E" w:rsidP="0019290E">
      <w:pPr>
        <w:tabs>
          <w:tab w:val="left" w:pos="709"/>
        </w:tabs>
        <w:rPr>
          <w:rFonts w:ascii="Arial" w:hAnsi="Arial"/>
          <w:color w:val="000000"/>
          <w:sz w:val="20"/>
        </w:rPr>
      </w:pPr>
      <w:r w:rsidRPr="0019290E">
        <w:rPr>
          <w:rFonts w:ascii="Arial" w:hAnsi="Arial"/>
          <w:color w:val="000000"/>
          <w:sz w:val="20"/>
        </w:rPr>
        <w:t xml:space="preserve">ELMWOOD </w:t>
      </w:r>
      <w:r>
        <w:rPr>
          <w:rFonts w:ascii="Arial" w:hAnsi="Arial"/>
          <w:color w:val="000000"/>
          <w:sz w:val="20"/>
        </w:rPr>
        <w:t>SITE</w:t>
      </w:r>
    </w:p>
    <w:p w14:paraId="38964B49" w14:textId="77777777" w:rsidR="0019290E" w:rsidRPr="0019290E" w:rsidRDefault="0019290E" w:rsidP="0019290E">
      <w:pPr>
        <w:tabs>
          <w:tab w:val="left" w:pos="709"/>
          <w:tab w:val="left" w:pos="6096"/>
        </w:tabs>
        <w:rPr>
          <w:rFonts w:ascii="Arial" w:hAnsi="Arial"/>
          <w:color w:val="000000"/>
          <w:sz w:val="20"/>
        </w:rPr>
      </w:pPr>
    </w:p>
    <w:p w14:paraId="78D2F606" w14:textId="77777777" w:rsidR="0019290E" w:rsidRPr="0019290E" w:rsidRDefault="0019290E" w:rsidP="0019290E">
      <w:pPr>
        <w:tabs>
          <w:tab w:val="left" w:pos="709"/>
          <w:tab w:val="left" w:pos="4395"/>
          <w:tab w:val="left" w:pos="5529"/>
          <w:tab w:val="left" w:pos="6096"/>
        </w:tabs>
        <w:ind w:right="-1028"/>
        <w:rPr>
          <w:rFonts w:ascii="Arial" w:hAnsi="Arial"/>
          <w:b/>
          <w:color w:val="000000"/>
          <w:sz w:val="20"/>
        </w:rPr>
      </w:pPr>
      <w:r w:rsidRPr="0019290E">
        <w:rPr>
          <w:rFonts w:ascii="Arial" w:hAnsi="Arial"/>
          <w:color w:val="000000"/>
          <w:sz w:val="20"/>
        </w:rPr>
        <w:tab/>
      </w:r>
      <w:r w:rsidRPr="0019290E">
        <w:rPr>
          <w:rFonts w:ascii="Arial" w:hAnsi="Arial"/>
          <w:color w:val="000000"/>
          <w:sz w:val="20"/>
        </w:rPr>
        <w:tab/>
      </w:r>
      <w:r w:rsidRPr="0019290E">
        <w:rPr>
          <w:rFonts w:ascii="Arial" w:hAnsi="Arial"/>
          <w:b/>
          <w:color w:val="000000"/>
          <w:sz w:val="20"/>
        </w:rPr>
        <w:t>Staff in Charge</w:t>
      </w:r>
      <w:r w:rsidRPr="0019290E">
        <w:rPr>
          <w:rFonts w:ascii="Arial" w:hAnsi="Arial"/>
          <w:b/>
          <w:color w:val="000000"/>
          <w:sz w:val="20"/>
        </w:rPr>
        <w:tab/>
        <w:t>Safety Representatives</w:t>
      </w:r>
    </w:p>
    <w:p w14:paraId="50354176" w14:textId="77777777" w:rsidR="0019290E" w:rsidRPr="0019290E" w:rsidRDefault="0019290E" w:rsidP="0019290E">
      <w:pPr>
        <w:tabs>
          <w:tab w:val="left" w:pos="709"/>
          <w:tab w:val="left" w:pos="4395"/>
          <w:tab w:val="left" w:pos="5529"/>
          <w:tab w:val="left" w:pos="6096"/>
        </w:tabs>
        <w:ind w:right="-1028" w:firstLine="284"/>
        <w:rPr>
          <w:rFonts w:ascii="Arial" w:hAnsi="Arial"/>
          <w:color w:val="000000"/>
          <w:sz w:val="20"/>
        </w:rPr>
      </w:pPr>
    </w:p>
    <w:p w14:paraId="261D1A52" w14:textId="77777777" w:rsidR="0019290E" w:rsidRPr="0019290E" w:rsidRDefault="0019290E" w:rsidP="0019290E">
      <w:pPr>
        <w:tabs>
          <w:tab w:val="left" w:pos="142"/>
          <w:tab w:val="left" w:pos="4395"/>
          <w:tab w:val="left" w:pos="5529"/>
          <w:tab w:val="left" w:pos="6096"/>
        </w:tabs>
        <w:ind w:right="-1028"/>
        <w:rPr>
          <w:rFonts w:ascii="Arial" w:hAnsi="Arial"/>
          <w:color w:val="000000"/>
          <w:sz w:val="20"/>
        </w:rPr>
      </w:pPr>
      <w:r w:rsidRPr="0019290E">
        <w:rPr>
          <w:rFonts w:ascii="Arial" w:hAnsi="Arial"/>
          <w:color w:val="000000"/>
          <w:sz w:val="20"/>
        </w:rPr>
        <w:tab/>
        <w:t>Analytical (Biogeography) Laboratory</w:t>
      </w:r>
      <w:r w:rsidRPr="0019290E">
        <w:rPr>
          <w:rFonts w:ascii="Arial" w:hAnsi="Arial"/>
          <w:color w:val="000000"/>
          <w:sz w:val="20"/>
        </w:rPr>
        <w:tab/>
      </w:r>
      <w:proofErr w:type="spellStart"/>
      <w:r w:rsidRPr="0019290E">
        <w:rPr>
          <w:rFonts w:ascii="Arial" w:hAnsi="Arial"/>
          <w:color w:val="000000"/>
          <w:sz w:val="20"/>
        </w:rPr>
        <w:t>Mr</w:t>
      </w:r>
      <w:proofErr w:type="spellEnd"/>
      <w:r w:rsidRPr="0019290E">
        <w:rPr>
          <w:rFonts w:ascii="Arial" w:hAnsi="Arial"/>
          <w:color w:val="000000"/>
          <w:sz w:val="20"/>
        </w:rPr>
        <w:t xml:space="preserve"> J. </w:t>
      </w:r>
      <w:proofErr w:type="spellStart"/>
      <w:r w:rsidRPr="0019290E">
        <w:rPr>
          <w:rFonts w:ascii="Arial" w:hAnsi="Arial"/>
          <w:color w:val="000000"/>
          <w:sz w:val="20"/>
        </w:rPr>
        <w:t>Meneely</w:t>
      </w:r>
      <w:proofErr w:type="spellEnd"/>
      <w:r w:rsidRPr="0019290E">
        <w:rPr>
          <w:rFonts w:ascii="Arial" w:hAnsi="Arial"/>
          <w:color w:val="000000"/>
          <w:sz w:val="20"/>
        </w:rPr>
        <w:tab/>
      </w:r>
      <w:proofErr w:type="spellStart"/>
      <w:r w:rsidRPr="0019290E">
        <w:rPr>
          <w:rFonts w:ascii="Arial" w:hAnsi="Arial"/>
          <w:color w:val="000000"/>
          <w:sz w:val="20"/>
        </w:rPr>
        <w:t>Mr</w:t>
      </w:r>
      <w:proofErr w:type="spellEnd"/>
      <w:r w:rsidRPr="0019290E">
        <w:rPr>
          <w:rFonts w:ascii="Arial" w:hAnsi="Arial"/>
          <w:color w:val="000000"/>
          <w:sz w:val="20"/>
        </w:rPr>
        <w:t xml:space="preserve"> J. Meneely</w:t>
      </w:r>
    </w:p>
    <w:p w14:paraId="45877615" w14:textId="77777777" w:rsidR="0019290E" w:rsidRPr="0019290E" w:rsidRDefault="0019290E" w:rsidP="0019290E">
      <w:pPr>
        <w:tabs>
          <w:tab w:val="left" w:pos="142"/>
          <w:tab w:val="left" w:pos="4395"/>
          <w:tab w:val="left" w:pos="5529"/>
          <w:tab w:val="left" w:pos="6096"/>
        </w:tabs>
        <w:ind w:right="-1028"/>
        <w:rPr>
          <w:rFonts w:ascii="Arial" w:hAnsi="Arial"/>
          <w:color w:val="000000"/>
          <w:sz w:val="20"/>
        </w:rPr>
      </w:pPr>
      <w:r w:rsidRPr="0019290E">
        <w:rPr>
          <w:rFonts w:ascii="Arial" w:hAnsi="Arial"/>
          <w:color w:val="000000"/>
          <w:sz w:val="20"/>
        </w:rPr>
        <w:tab/>
        <w:t xml:space="preserve">Physical Laboratory </w:t>
      </w:r>
      <w:r w:rsidRPr="0019290E">
        <w:rPr>
          <w:rFonts w:ascii="Arial" w:hAnsi="Arial"/>
          <w:color w:val="000000"/>
          <w:sz w:val="20"/>
        </w:rPr>
        <w:tab/>
      </w:r>
      <w:proofErr w:type="spellStart"/>
      <w:r w:rsidRPr="0019290E">
        <w:rPr>
          <w:rFonts w:ascii="Arial" w:hAnsi="Arial"/>
          <w:color w:val="000000"/>
          <w:sz w:val="20"/>
        </w:rPr>
        <w:t>Mr</w:t>
      </w:r>
      <w:proofErr w:type="spellEnd"/>
      <w:r w:rsidRPr="0019290E">
        <w:rPr>
          <w:rFonts w:ascii="Arial" w:hAnsi="Arial"/>
          <w:color w:val="000000"/>
          <w:sz w:val="20"/>
        </w:rPr>
        <w:t xml:space="preserve"> J. </w:t>
      </w:r>
      <w:proofErr w:type="spellStart"/>
      <w:r w:rsidRPr="0019290E">
        <w:rPr>
          <w:rFonts w:ascii="Arial" w:hAnsi="Arial"/>
          <w:color w:val="000000"/>
          <w:sz w:val="20"/>
        </w:rPr>
        <w:t>Meneely</w:t>
      </w:r>
      <w:proofErr w:type="spellEnd"/>
      <w:r w:rsidRPr="0019290E">
        <w:rPr>
          <w:rFonts w:ascii="Arial" w:hAnsi="Arial"/>
          <w:color w:val="000000"/>
          <w:sz w:val="20"/>
        </w:rPr>
        <w:tab/>
      </w:r>
      <w:proofErr w:type="spellStart"/>
      <w:r w:rsidRPr="0019290E">
        <w:rPr>
          <w:rFonts w:ascii="Arial" w:hAnsi="Arial"/>
          <w:color w:val="000000"/>
          <w:sz w:val="20"/>
        </w:rPr>
        <w:t>Mr</w:t>
      </w:r>
      <w:proofErr w:type="spellEnd"/>
      <w:r w:rsidRPr="0019290E">
        <w:rPr>
          <w:rFonts w:ascii="Arial" w:hAnsi="Arial"/>
          <w:color w:val="000000"/>
          <w:sz w:val="20"/>
        </w:rPr>
        <w:t xml:space="preserve"> J. Meneely</w:t>
      </w:r>
      <w:r w:rsidRPr="0019290E">
        <w:rPr>
          <w:rFonts w:ascii="Arial" w:hAnsi="Arial"/>
          <w:color w:val="000000"/>
          <w:sz w:val="20"/>
        </w:rPr>
        <w:tab/>
      </w:r>
    </w:p>
    <w:p w14:paraId="78C9E99A" w14:textId="77777777" w:rsidR="0019290E" w:rsidRPr="0019290E" w:rsidRDefault="0019290E" w:rsidP="0019290E">
      <w:pPr>
        <w:tabs>
          <w:tab w:val="left" w:pos="142"/>
          <w:tab w:val="left" w:pos="4395"/>
          <w:tab w:val="left" w:pos="5529"/>
          <w:tab w:val="left" w:pos="6096"/>
        </w:tabs>
        <w:ind w:right="-1028"/>
        <w:rPr>
          <w:rFonts w:ascii="Arial" w:hAnsi="Arial"/>
          <w:color w:val="000000"/>
          <w:sz w:val="20"/>
        </w:rPr>
      </w:pPr>
      <w:r w:rsidRPr="0019290E">
        <w:rPr>
          <w:rFonts w:ascii="Arial" w:hAnsi="Arial"/>
          <w:color w:val="000000"/>
          <w:sz w:val="20"/>
        </w:rPr>
        <w:tab/>
        <w:t>Weathering Laboratory</w:t>
      </w:r>
      <w:r w:rsidRPr="0019290E">
        <w:rPr>
          <w:rFonts w:ascii="Arial" w:hAnsi="Arial"/>
          <w:color w:val="000000"/>
          <w:sz w:val="20"/>
        </w:rPr>
        <w:tab/>
      </w:r>
      <w:proofErr w:type="spellStart"/>
      <w:r w:rsidRPr="0019290E">
        <w:rPr>
          <w:rFonts w:ascii="Arial" w:hAnsi="Arial"/>
          <w:color w:val="000000"/>
          <w:sz w:val="20"/>
        </w:rPr>
        <w:t>Mr</w:t>
      </w:r>
      <w:proofErr w:type="spellEnd"/>
      <w:r w:rsidRPr="0019290E">
        <w:rPr>
          <w:rFonts w:ascii="Arial" w:hAnsi="Arial"/>
          <w:color w:val="000000"/>
          <w:sz w:val="20"/>
        </w:rPr>
        <w:t xml:space="preserve"> J. </w:t>
      </w:r>
      <w:proofErr w:type="spellStart"/>
      <w:r w:rsidRPr="0019290E">
        <w:rPr>
          <w:rFonts w:ascii="Arial" w:hAnsi="Arial"/>
          <w:color w:val="000000"/>
          <w:sz w:val="20"/>
        </w:rPr>
        <w:t>Meneely</w:t>
      </w:r>
      <w:proofErr w:type="spellEnd"/>
      <w:r w:rsidRPr="0019290E">
        <w:rPr>
          <w:rFonts w:ascii="Arial" w:hAnsi="Arial"/>
          <w:color w:val="000000"/>
          <w:sz w:val="20"/>
        </w:rPr>
        <w:tab/>
      </w:r>
      <w:proofErr w:type="spellStart"/>
      <w:r w:rsidRPr="0019290E">
        <w:rPr>
          <w:rFonts w:ascii="Arial" w:hAnsi="Arial"/>
          <w:color w:val="000000"/>
          <w:sz w:val="20"/>
        </w:rPr>
        <w:t>Mr</w:t>
      </w:r>
      <w:proofErr w:type="spellEnd"/>
      <w:r w:rsidRPr="0019290E">
        <w:rPr>
          <w:rFonts w:ascii="Arial" w:hAnsi="Arial"/>
          <w:color w:val="000000"/>
          <w:sz w:val="20"/>
        </w:rPr>
        <w:t xml:space="preserve"> J. Meneely</w:t>
      </w:r>
      <w:r w:rsidRPr="0019290E">
        <w:rPr>
          <w:rFonts w:ascii="Arial" w:hAnsi="Arial"/>
          <w:color w:val="000000"/>
          <w:sz w:val="20"/>
        </w:rPr>
        <w:tab/>
      </w:r>
    </w:p>
    <w:p w14:paraId="7513C150" w14:textId="77777777" w:rsidR="0019290E" w:rsidRPr="0019290E" w:rsidRDefault="0019290E" w:rsidP="0019290E">
      <w:pPr>
        <w:tabs>
          <w:tab w:val="left" w:pos="142"/>
          <w:tab w:val="left" w:pos="4395"/>
          <w:tab w:val="left" w:pos="5529"/>
          <w:tab w:val="left" w:pos="6096"/>
        </w:tabs>
        <w:ind w:right="-1028"/>
        <w:rPr>
          <w:rFonts w:ascii="Arial" w:hAnsi="Arial"/>
          <w:color w:val="000000"/>
          <w:sz w:val="20"/>
        </w:rPr>
      </w:pPr>
      <w:r w:rsidRPr="0019290E">
        <w:rPr>
          <w:rFonts w:ascii="Arial" w:hAnsi="Arial"/>
          <w:color w:val="000000"/>
          <w:sz w:val="20"/>
        </w:rPr>
        <w:tab/>
        <w:t xml:space="preserve">Heavy Duty Laboratory </w:t>
      </w:r>
      <w:r w:rsidRPr="0019290E">
        <w:rPr>
          <w:rFonts w:ascii="Arial" w:hAnsi="Arial"/>
          <w:color w:val="000000"/>
          <w:sz w:val="20"/>
        </w:rPr>
        <w:tab/>
      </w:r>
      <w:proofErr w:type="spellStart"/>
      <w:r w:rsidRPr="0019290E">
        <w:rPr>
          <w:rFonts w:ascii="Arial" w:hAnsi="Arial"/>
          <w:color w:val="000000"/>
          <w:sz w:val="20"/>
        </w:rPr>
        <w:t>Mr</w:t>
      </w:r>
      <w:proofErr w:type="spellEnd"/>
      <w:r w:rsidRPr="0019290E">
        <w:rPr>
          <w:rFonts w:ascii="Arial" w:hAnsi="Arial"/>
          <w:color w:val="000000"/>
          <w:sz w:val="20"/>
        </w:rPr>
        <w:t xml:space="preserve"> J. </w:t>
      </w:r>
      <w:proofErr w:type="spellStart"/>
      <w:r w:rsidRPr="0019290E">
        <w:rPr>
          <w:rFonts w:ascii="Arial" w:hAnsi="Arial"/>
          <w:color w:val="000000"/>
          <w:sz w:val="20"/>
        </w:rPr>
        <w:t>Meneely</w:t>
      </w:r>
      <w:proofErr w:type="spellEnd"/>
      <w:r w:rsidRPr="0019290E">
        <w:rPr>
          <w:rFonts w:ascii="Arial" w:hAnsi="Arial"/>
          <w:color w:val="000000"/>
          <w:sz w:val="20"/>
        </w:rPr>
        <w:tab/>
      </w:r>
      <w:proofErr w:type="spellStart"/>
      <w:r w:rsidRPr="0019290E">
        <w:rPr>
          <w:rFonts w:ascii="Arial" w:hAnsi="Arial"/>
          <w:color w:val="000000"/>
          <w:sz w:val="20"/>
        </w:rPr>
        <w:t>Mr</w:t>
      </w:r>
      <w:proofErr w:type="spellEnd"/>
      <w:r w:rsidRPr="0019290E">
        <w:rPr>
          <w:rFonts w:ascii="Arial" w:hAnsi="Arial"/>
          <w:color w:val="000000"/>
          <w:sz w:val="20"/>
        </w:rPr>
        <w:t xml:space="preserve"> J. Meneely</w:t>
      </w:r>
      <w:r w:rsidRPr="0019290E">
        <w:rPr>
          <w:rFonts w:ascii="Arial" w:hAnsi="Arial"/>
          <w:color w:val="000000"/>
          <w:sz w:val="20"/>
        </w:rPr>
        <w:tab/>
      </w:r>
    </w:p>
    <w:p w14:paraId="11EC0A62" w14:textId="77777777" w:rsidR="0019290E" w:rsidRPr="0019290E" w:rsidRDefault="0019290E" w:rsidP="0019290E">
      <w:pPr>
        <w:tabs>
          <w:tab w:val="left" w:pos="142"/>
          <w:tab w:val="left" w:pos="4395"/>
          <w:tab w:val="left" w:pos="5529"/>
          <w:tab w:val="left" w:pos="6096"/>
        </w:tabs>
        <w:ind w:right="-1028"/>
        <w:rPr>
          <w:rFonts w:ascii="Arial" w:hAnsi="Arial"/>
          <w:color w:val="000000"/>
          <w:sz w:val="20"/>
        </w:rPr>
      </w:pPr>
      <w:r w:rsidRPr="0019290E">
        <w:rPr>
          <w:rFonts w:ascii="Arial" w:hAnsi="Arial"/>
          <w:color w:val="000000"/>
          <w:sz w:val="20"/>
        </w:rPr>
        <w:tab/>
        <w:t xml:space="preserve">Sediments Laboratory </w:t>
      </w:r>
      <w:r w:rsidRPr="0019290E">
        <w:rPr>
          <w:rFonts w:ascii="Arial" w:hAnsi="Arial"/>
          <w:color w:val="000000"/>
          <w:sz w:val="20"/>
        </w:rPr>
        <w:tab/>
      </w:r>
      <w:proofErr w:type="spellStart"/>
      <w:r w:rsidRPr="0019290E">
        <w:rPr>
          <w:rFonts w:ascii="Arial" w:hAnsi="Arial"/>
          <w:color w:val="000000"/>
          <w:sz w:val="20"/>
        </w:rPr>
        <w:t>Mr</w:t>
      </w:r>
      <w:proofErr w:type="spellEnd"/>
      <w:r w:rsidRPr="0019290E">
        <w:rPr>
          <w:rFonts w:ascii="Arial" w:hAnsi="Arial"/>
          <w:color w:val="000000"/>
          <w:sz w:val="20"/>
        </w:rPr>
        <w:t xml:space="preserve"> J. </w:t>
      </w:r>
      <w:proofErr w:type="spellStart"/>
      <w:r w:rsidRPr="0019290E">
        <w:rPr>
          <w:rFonts w:ascii="Arial" w:hAnsi="Arial"/>
          <w:color w:val="000000"/>
          <w:sz w:val="20"/>
        </w:rPr>
        <w:t>Meneely</w:t>
      </w:r>
      <w:proofErr w:type="spellEnd"/>
      <w:r w:rsidRPr="0019290E">
        <w:rPr>
          <w:rFonts w:ascii="Arial" w:hAnsi="Arial"/>
          <w:color w:val="000000"/>
          <w:sz w:val="20"/>
        </w:rPr>
        <w:tab/>
      </w:r>
      <w:proofErr w:type="spellStart"/>
      <w:r w:rsidRPr="0019290E">
        <w:rPr>
          <w:rFonts w:ascii="Arial" w:hAnsi="Arial"/>
          <w:color w:val="000000"/>
          <w:sz w:val="20"/>
        </w:rPr>
        <w:t>Mr</w:t>
      </w:r>
      <w:proofErr w:type="spellEnd"/>
      <w:r w:rsidRPr="0019290E">
        <w:rPr>
          <w:rFonts w:ascii="Arial" w:hAnsi="Arial"/>
          <w:color w:val="000000"/>
          <w:sz w:val="20"/>
        </w:rPr>
        <w:t xml:space="preserve"> J. Meneely</w:t>
      </w:r>
    </w:p>
    <w:p w14:paraId="27570FDE" w14:textId="77777777" w:rsidR="0019290E" w:rsidRPr="0019290E" w:rsidRDefault="0019290E" w:rsidP="0019290E">
      <w:pPr>
        <w:tabs>
          <w:tab w:val="left" w:pos="142"/>
          <w:tab w:val="left" w:pos="4395"/>
          <w:tab w:val="left" w:pos="5529"/>
          <w:tab w:val="left" w:pos="6096"/>
        </w:tabs>
        <w:ind w:right="-1028"/>
        <w:rPr>
          <w:rFonts w:ascii="Arial" w:hAnsi="Arial"/>
          <w:color w:val="000000"/>
          <w:sz w:val="20"/>
        </w:rPr>
      </w:pPr>
    </w:p>
    <w:p w14:paraId="52088F50" w14:textId="6ECB8EF1" w:rsidR="0019290E" w:rsidRPr="0019290E" w:rsidRDefault="0019290E" w:rsidP="0019290E">
      <w:pPr>
        <w:tabs>
          <w:tab w:val="left" w:pos="142"/>
          <w:tab w:val="left" w:pos="4395"/>
          <w:tab w:val="left" w:pos="5529"/>
          <w:tab w:val="left" w:pos="6096"/>
        </w:tabs>
        <w:ind w:right="-1028"/>
        <w:rPr>
          <w:rFonts w:ascii="Arial" w:hAnsi="Arial"/>
          <w:color w:val="000000"/>
          <w:sz w:val="20"/>
        </w:rPr>
      </w:pPr>
      <w:r w:rsidRPr="0019290E">
        <w:rPr>
          <w:rFonts w:ascii="Arial" w:hAnsi="Arial"/>
          <w:color w:val="000000"/>
          <w:sz w:val="20"/>
        </w:rPr>
        <w:tab/>
        <w:t>COSHH Repre</w:t>
      </w:r>
      <w:r w:rsidR="000E38B3">
        <w:rPr>
          <w:rFonts w:ascii="Arial" w:hAnsi="Arial"/>
          <w:color w:val="000000"/>
          <w:sz w:val="20"/>
        </w:rPr>
        <w:t>sentative</w:t>
      </w:r>
      <w:r w:rsidR="000E38B3">
        <w:rPr>
          <w:rFonts w:ascii="Arial" w:hAnsi="Arial"/>
          <w:color w:val="000000"/>
          <w:sz w:val="20"/>
        </w:rPr>
        <w:tab/>
      </w:r>
      <w:proofErr w:type="spellStart"/>
      <w:r w:rsidR="000E38B3">
        <w:rPr>
          <w:rFonts w:ascii="Arial" w:hAnsi="Arial"/>
          <w:color w:val="000000"/>
          <w:sz w:val="20"/>
        </w:rPr>
        <w:t>Mrs</w:t>
      </w:r>
      <w:proofErr w:type="spellEnd"/>
      <w:r w:rsidR="000E38B3">
        <w:rPr>
          <w:rFonts w:ascii="Arial" w:hAnsi="Arial"/>
          <w:color w:val="000000"/>
          <w:sz w:val="20"/>
        </w:rPr>
        <w:t xml:space="preserve"> J. Simpson</w:t>
      </w:r>
    </w:p>
    <w:p w14:paraId="2D6EDDD5" w14:textId="77777777" w:rsidR="0019290E" w:rsidRPr="0019290E" w:rsidRDefault="0019290E" w:rsidP="0019290E">
      <w:pPr>
        <w:tabs>
          <w:tab w:val="left" w:pos="142"/>
          <w:tab w:val="left" w:pos="4395"/>
          <w:tab w:val="left" w:pos="5529"/>
          <w:tab w:val="left" w:pos="6096"/>
        </w:tabs>
        <w:ind w:right="-1028"/>
        <w:rPr>
          <w:rFonts w:ascii="Arial" w:hAnsi="Arial"/>
          <w:color w:val="000000"/>
          <w:sz w:val="20"/>
        </w:rPr>
      </w:pPr>
      <w:r w:rsidRPr="0019290E">
        <w:rPr>
          <w:rFonts w:ascii="Arial" w:hAnsi="Arial"/>
          <w:color w:val="000000"/>
          <w:sz w:val="20"/>
        </w:rPr>
        <w:tab/>
        <w:t>Radiation Officer</w:t>
      </w:r>
      <w:r w:rsidRPr="0019290E">
        <w:rPr>
          <w:rFonts w:ascii="Arial" w:hAnsi="Arial"/>
          <w:color w:val="000000"/>
          <w:sz w:val="20"/>
        </w:rPr>
        <w:tab/>
      </w:r>
      <w:proofErr w:type="spellStart"/>
      <w:r w:rsidRPr="0019290E">
        <w:rPr>
          <w:rFonts w:ascii="Arial" w:hAnsi="Arial"/>
          <w:color w:val="000000"/>
          <w:sz w:val="20"/>
        </w:rPr>
        <w:t>Mr</w:t>
      </w:r>
      <w:proofErr w:type="spellEnd"/>
      <w:r w:rsidRPr="0019290E">
        <w:rPr>
          <w:rFonts w:ascii="Arial" w:hAnsi="Arial"/>
          <w:color w:val="000000"/>
          <w:sz w:val="20"/>
        </w:rPr>
        <w:t xml:space="preserve"> J. Meneely</w:t>
      </w:r>
      <w:r w:rsidRPr="0019290E">
        <w:rPr>
          <w:rFonts w:ascii="Arial" w:hAnsi="Arial"/>
          <w:color w:val="000000"/>
          <w:sz w:val="20"/>
        </w:rPr>
        <w:tab/>
      </w:r>
    </w:p>
    <w:p w14:paraId="11411231" w14:textId="77777777" w:rsidR="0019290E" w:rsidRPr="0019290E" w:rsidRDefault="0019290E" w:rsidP="0019290E">
      <w:pPr>
        <w:tabs>
          <w:tab w:val="left" w:pos="142"/>
          <w:tab w:val="left" w:pos="4395"/>
          <w:tab w:val="left" w:pos="5529"/>
          <w:tab w:val="left" w:pos="6096"/>
        </w:tabs>
        <w:ind w:right="-1028"/>
        <w:rPr>
          <w:rFonts w:ascii="Arial" w:hAnsi="Arial"/>
          <w:color w:val="000000"/>
          <w:sz w:val="20"/>
        </w:rPr>
      </w:pPr>
    </w:p>
    <w:p w14:paraId="0863A52A" w14:textId="77777777" w:rsidR="0019290E" w:rsidRPr="0019290E" w:rsidRDefault="0019290E" w:rsidP="0019290E">
      <w:pPr>
        <w:tabs>
          <w:tab w:val="left" w:pos="0"/>
        </w:tabs>
        <w:rPr>
          <w:rFonts w:ascii="Arial" w:hAnsi="Arial"/>
          <w:color w:val="000000"/>
          <w:sz w:val="20"/>
        </w:rPr>
      </w:pPr>
      <w:r w:rsidRPr="0019290E">
        <w:rPr>
          <w:rFonts w:ascii="Arial" w:hAnsi="Arial"/>
          <w:color w:val="000000"/>
          <w:sz w:val="20"/>
        </w:rPr>
        <w:tab/>
      </w:r>
    </w:p>
    <w:p w14:paraId="71C3FB0C" w14:textId="77777777" w:rsidR="0019290E" w:rsidRPr="0019290E" w:rsidRDefault="0019290E" w:rsidP="0019290E">
      <w:pPr>
        <w:tabs>
          <w:tab w:val="left" w:pos="0"/>
        </w:tabs>
        <w:rPr>
          <w:rFonts w:ascii="Arial" w:hAnsi="Arial"/>
          <w:color w:val="000000"/>
          <w:sz w:val="20"/>
        </w:rPr>
      </w:pPr>
      <w:r>
        <w:rPr>
          <w:rFonts w:ascii="Arial" w:hAnsi="Arial"/>
          <w:color w:val="000000"/>
          <w:sz w:val="20"/>
        </w:rPr>
        <w:t>FITZWILLIAM SITE</w:t>
      </w:r>
    </w:p>
    <w:p w14:paraId="0682DD72" w14:textId="77777777" w:rsidR="0019290E" w:rsidRPr="0019290E" w:rsidRDefault="0019290E" w:rsidP="0019290E">
      <w:pPr>
        <w:tabs>
          <w:tab w:val="left" w:pos="142"/>
          <w:tab w:val="left" w:pos="4395"/>
          <w:tab w:val="left" w:pos="5529"/>
          <w:tab w:val="left" w:pos="6096"/>
        </w:tabs>
        <w:ind w:right="-1028"/>
        <w:rPr>
          <w:rFonts w:ascii="Arial" w:hAnsi="Arial"/>
          <w:color w:val="000000"/>
          <w:sz w:val="20"/>
        </w:rPr>
      </w:pPr>
    </w:p>
    <w:p w14:paraId="6576090C" w14:textId="77777777" w:rsidR="0019290E" w:rsidRPr="0019290E" w:rsidRDefault="0019290E" w:rsidP="0019290E">
      <w:pPr>
        <w:tabs>
          <w:tab w:val="left" w:pos="142"/>
          <w:tab w:val="left" w:pos="4395"/>
          <w:tab w:val="left" w:pos="5529"/>
          <w:tab w:val="left" w:pos="6096"/>
        </w:tabs>
        <w:ind w:right="-1028"/>
        <w:rPr>
          <w:rFonts w:ascii="Arial" w:hAnsi="Arial"/>
          <w:color w:val="000000"/>
          <w:sz w:val="20"/>
        </w:rPr>
      </w:pPr>
      <w:r w:rsidRPr="0019290E">
        <w:rPr>
          <w:rFonts w:ascii="Arial" w:hAnsi="Arial"/>
          <w:color w:val="000000"/>
          <w:sz w:val="20"/>
        </w:rPr>
        <w:tab/>
        <w:t xml:space="preserve">Radiocarbon Laboratory </w:t>
      </w:r>
      <w:r w:rsidRPr="0019290E">
        <w:rPr>
          <w:rFonts w:ascii="Arial" w:hAnsi="Arial"/>
          <w:color w:val="000000"/>
          <w:sz w:val="20"/>
        </w:rPr>
        <w:tab/>
      </w:r>
      <w:proofErr w:type="spellStart"/>
      <w:r w:rsidRPr="0019290E">
        <w:rPr>
          <w:rFonts w:ascii="Arial" w:hAnsi="Arial"/>
          <w:color w:val="000000"/>
          <w:sz w:val="20"/>
        </w:rPr>
        <w:t>Mr</w:t>
      </w:r>
      <w:proofErr w:type="spellEnd"/>
      <w:r w:rsidRPr="0019290E">
        <w:rPr>
          <w:rFonts w:ascii="Arial" w:hAnsi="Arial"/>
          <w:color w:val="000000"/>
          <w:sz w:val="20"/>
        </w:rPr>
        <w:t xml:space="preserve"> S. Hoper</w:t>
      </w:r>
      <w:r w:rsidRPr="0019290E">
        <w:rPr>
          <w:rFonts w:ascii="Arial" w:hAnsi="Arial"/>
          <w:color w:val="000000"/>
          <w:sz w:val="20"/>
        </w:rPr>
        <w:tab/>
      </w:r>
      <w:r w:rsidRPr="0019290E">
        <w:rPr>
          <w:rFonts w:ascii="Arial" w:hAnsi="Arial"/>
          <w:color w:val="000000"/>
          <w:sz w:val="20"/>
        </w:rPr>
        <w:tab/>
      </w:r>
      <w:proofErr w:type="spellStart"/>
      <w:r w:rsidRPr="0019290E">
        <w:rPr>
          <w:rFonts w:ascii="Arial" w:hAnsi="Arial"/>
          <w:color w:val="000000"/>
          <w:sz w:val="20"/>
        </w:rPr>
        <w:t>Ms</w:t>
      </w:r>
      <w:proofErr w:type="spellEnd"/>
      <w:r w:rsidRPr="0019290E">
        <w:rPr>
          <w:rFonts w:ascii="Arial" w:hAnsi="Arial"/>
          <w:color w:val="000000"/>
          <w:sz w:val="20"/>
        </w:rPr>
        <w:t xml:space="preserve"> M. Thompson</w:t>
      </w:r>
    </w:p>
    <w:p w14:paraId="7C45F8C2" w14:textId="77777777" w:rsidR="0019290E" w:rsidRPr="0019290E" w:rsidRDefault="0019290E" w:rsidP="0019290E">
      <w:pPr>
        <w:tabs>
          <w:tab w:val="left" w:pos="142"/>
          <w:tab w:val="left" w:pos="4395"/>
          <w:tab w:val="left" w:pos="5529"/>
          <w:tab w:val="left" w:pos="6096"/>
        </w:tabs>
        <w:ind w:right="-1028"/>
        <w:rPr>
          <w:rFonts w:ascii="Arial" w:hAnsi="Arial"/>
          <w:color w:val="000000"/>
          <w:sz w:val="20"/>
        </w:rPr>
      </w:pPr>
      <w:r w:rsidRPr="0019290E">
        <w:rPr>
          <w:rFonts w:ascii="Arial" w:hAnsi="Arial"/>
          <w:color w:val="000000"/>
          <w:sz w:val="20"/>
        </w:rPr>
        <w:tab/>
        <w:t>AMS Laboratory (CHRONO)</w:t>
      </w:r>
      <w:r w:rsidRPr="0019290E">
        <w:rPr>
          <w:rFonts w:ascii="Arial" w:hAnsi="Arial"/>
          <w:color w:val="000000"/>
          <w:sz w:val="20"/>
        </w:rPr>
        <w:tab/>
        <w:t>Prof P. Reimer</w:t>
      </w:r>
      <w:r w:rsidRPr="0019290E">
        <w:rPr>
          <w:rFonts w:ascii="Arial" w:hAnsi="Arial"/>
          <w:color w:val="000000"/>
          <w:sz w:val="20"/>
        </w:rPr>
        <w:tab/>
      </w:r>
      <w:proofErr w:type="spellStart"/>
      <w:r w:rsidRPr="0019290E">
        <w:rPr>
          <w:rFonts w:ascii="Arial" w:hAnsi="Arial"/>
          <w:color w:val="000000"/>
          <w:sz w:val="20"/>
        </w:rPr>
        <w:t>Ms</w:t>
      </w:r>
      <w:proofErr w:type="spellEnd"/>
      <w:r w:rsidRPr="0019290E">
        <w:rPr>
          <w:rFonts w:ascii="Arial" w:hAnsi="Arial"/>
          <w:color w:val="000000"/>
          <w:sz w:val="20"/>
        </w:rPr>
        <w:t xml:space="preserve"> M. Thompson</w:t>
      </w:r>
    </w:p>
    <w:p w14:paraId="23651DCB" w14:textId="77777777" w:rsidR="0019290E" w:rsidRPr="0019290E" w:rsidRDefault="0019290E" w:rsidP="0019290E">
      <w:pPr>
        <w:tabs>
          <w:tab w:val="left" w:pos="142"/>
          <w:tab w:val="left" w:pos="4395"/>
          <w:tab w:val="left" w:pos="5529"/>
          <w:tab w:val="left" w:pos="6096"/>
        </w:tabs>
        <w:ind w:right="-1028"/>
        <w:rPr>
          <w:rFonts w:ascii="Arial" w:hAnsi="Arial"/>
          <w:color w:val="000000"/>
          <w:sz w:val="20"/>
        </w:rPr>
      </w:pPr>
      <w:r w:rsidRPr="0019290E">
        <w:rPr>
          <w:rFonts w:ascii="Arial" w:hAnsi="Arial"/>
          <w:color w:val="000000"/>
          <w:sz w:val="20"/>
        </w:rPr>
        <w:tab/>
        <w:t>Analytical Laboratory</w:t>
      </w:r>
      <w:r w:rsidRPr="0019290E">
        <w:rPr>
          <w:rFonts w:ascii="Arial" w:hAnsi="Arial"/>
          <w:color w:val="000000"/>
          <w:sz w:val="20"/>
        </w:rPr>
        <w:tab/>
      </w:r>
      <w:proofErr w:type="spellStart"/>
      <w:r w:rsidRPr="0019290E">
        <w:rPr>
          <w:rFonts w:ascii="Arial" w:hAnsi="Arial"/>
          <w:color w:val="000000"/>
          <w:sz w:val="20"/>
        </w:rPr>
        <w:t>Mr</w:t>
      </w:r>
      <w:proofErr w:type="spellEnd"/>
      <w:r w:rsidRPr="0019290E">
        <w:rPr>
          <w:rFonts w:ascii="Arial" w:hAnsi="Arial"/>
          <w:color w:val="000000"/>
          <w:sz w:val="20"/>
        </w:rPr>
        <w:t xml:space="preserve"> D. Brown</w:t>
      </w:r>
      <w:r w:rsidRPr="0019290E">
        <w:rPr>
          <w:rFonts w:ascii="Arial" w:hAnsi="Arial"/>
          <w:color w:val="000000"/>
          <w:sz w:val="20"/>
        </w:rPr>
        <w:tab/>
      </w:r>
      <w:r w:rsidRPr="0019290E">
        <w:rPr>
          <w:rFonts w:ascii="Arial" w:hAnsi="Arial"/>
          <w:color w:val="000000"/>
          <w:sz w:val="20"/>
        </w:rPr>
        <w:tab/>
      </w:r>
      <w:proofErr w:type="spellStart"/>
      <w:r w:rsidRPr="0019290E">
        <w:rPr>
          <w:rFonts w:ascii="Arial" w:hAnsi="Arial"/>
          <w:color w:val="000000"/>
          <w:sz w:val="20"/>
        </w:rPr>
        <w:t>Mr</w:t>
      </w:r>
      <w:proofErr w:type="spellEnd"/>
      <w:r w:rsidRPr="0019290E">
        <w:rPr>
          <w:rFonts w:ascii="Arial" w:hAnsi="Arial"/>
          <w:color w:val="000000"/>
          <w:sz w:val="20"/>
        </w:rPr>
        <w:t xml:space="preserve"> D. Brown</w:t>
      </w:r>
    </w:p>
    <w:p w14:paraId="7934BD33" w14:textId="77777777" w:rsidR="0019290E" w:rsidRPr="0019290E" w:rsidRDefault="0019290E" w:rsidP="0019290E">
      <w:pPr>
        <w:tabs>
          <w:tab w:val="left" w:pos="142"/>
          <w:tab w:val="left" w:pos="4395"/>
          <w:tab w:val="left" w:pos="5529"/>
          <w:tab w:val="left" w:pos="6096"/>
        </w:tabs>
        <w:ind w:right="-1028"/>
        <w:rPr>
          <w:rFonts w:ascii="Arial" w:hAnsi="Arial"/>
          <w:color w:val="000000"/>
          <w:sz w:val="20"/>
        </w:rPr>
      </w:pPr>
      <w:r w:rsidRPr="0019290E">
        <w:rPr>
          <w:rFonts w:ascii="Arial" w:hAnsi="Arial"/>
          <w:color w:val="000000"/>
          <w:sz w:val="20"/>
        </w:rPr>
        <w:tab/>
        <w:t>Pollen Laboratory &amp; Preparation Lab.</w:t>
      </w:r>
      <w:r w:rsidRPr="0019290E">
        <w:rPr>
          <w:rFonts w:ascii="Arial" w:hAnsi="Arial"/>
          <w:color w:val="000000"/>
          <w:sz w:val="20"/>
        </w:rPr>
        <w:tab/>
      </w:r>
      <w:proofErr w:type="spellStart"/>
      <w:r w:rsidRPr="0019290E">
        <w:rPr>
          <w:rFonts w:ascii="Arial" w:hAnsi="Arial"/>
          <w:color w:val="000000"/>
          <w:sz w:val="20"/>
        </w:rPr>
        <w:t>Mr</w:t>
      </w:r>
      <w:proofErr w:type="spellEnd"/>
      <w:r w:rsidRPr="0019290E">
        <w:rPr>
          <w:rFonts w:ascii="Arial" w:hAnsi="Arial"/>
          <w:color w:val="000000"/>
          <w:sz w:val="20"/>
        </w:rPr>
        <w:t xml:space="preserve"> D. Brown</w:t>
      </w:r>
      <w:r w:rsidRPr="0019290E">
        <w:rPr>
          <w:rFonts w:ascii="Arial" w:hAnsi="Arial"/>
          <w:color w:val="000000"/>
          <w:sz w:val="20"/>
        </w:rPr>
        <w:tab/>
      </w:r>
      <w:r w:rsidRPr="0019290E">
        <w:rPr>
          <w:rFonts w:ascii="Arial" w:hAnsi="Arial"/>
          <w:color w:val="000000"/>
          <w:sz w:val="20"/>
        </w:rPr>
        <w:tab/>
      </w:r>
      <w:proofErr w:type="spellStart"/>
      <w:r w:rsidRPr="0019290E">
        <w:rPr>
          <w:rFonts w:ascii="Arial" w:hAnsi="Arial"/>
          <w:color w:val="000000"/>
          <w:sz w:val="20"/>
        </w:rPr>
        <w:t>Mr</w:t>
      </w:r>
      <w:proofErr w:type="spellEnd"/>
      <w:r w:rsidRPr="0019290E">
        <w:rPr>
          <w:rFonts w:ascii="Arial" w:hAnsi="Arial"/>
          <w:color w:val="000000"/>
          <w:sz w:val="20"/>
        </w:rPr>
        <w:t xml:space="preserve"> D. Brown</w:t>
      </w:r>
    </w:p>
    <w:p w14:paraId="774B402A" w14:textId="77777777" w:rsidR="0019290E" w:rsidRPr="0019290E" w:rsidRDefault="0019290E" w:rsidP="0019290E">
      <w:pPr>
        <w:tabs>
          <w:tab w:val="left" w:pos="142"/>
          <w:tab w:val="left" w:pos="4395"/>
          <w:tab w:val="left" w:pos="5529"/>
          <w:tab w:val="left" w:pos="6096"/>
        </w:tabs>
        <w:ind w:right="-1028"/>
        <w:rPr>
          <w:rFonts w:ascii="Arial" w:hAnsi="Arial"/>
          <w:color w:val="000000"/>
          <w:sz w:val="20"/>
        </w:rPr>
      </w:pPr>
      <w:r w:rsidRPr="0019290E">
        <w:rPr>
          <w:rFonts w:ascii="Arial" w:hAnsi="Arial"/>
          <w:color w:val="000000"/>
          <w:sz w:val="20"/>
        </w:rPr>
        <w:tab/>
        <w:t>Human Bone Laboratory</w:t>
      </w:r>
      <w:r w:rsidRPr="0019290E">
        <w:rPr>
          <w:rFonts w:ascii="Arial" w:hAnsi="Arial"/>
          <w:color w:val="000000"/>
          <w:sz w:val="20"/>
        </w:rPr>
        <w:tab/>
        <w:t>Dr E. Murphy</w:t>
      </w:r>
      <w:r w:rsidRPr="0019290E">
        <w:rPr>
          <w:rFonts w:ascii="Arial" w:hAnsi="Arial"/>
          <w:color w:val="000000"/>
          <w:sz w:val="20"/>
        </w:rPr>
        <w:tab/>
      </w:r>
      <w:proofErr w:type="spellStart"/>
      <w:r w:rsidRPr="0019290E">
        <w:rPr>
          <w:rFonts w:ascii="Arial" w:hAnsi="Arial"/>
          <w:color w:val="000000"/>
          <w:sz w:val="20"/>
        </w:rPr>
        <w:t>Mr</w:t>
      </w:r>
      <w:proofErr w:type="spellEnd"/>
      <w:r w:rsidRPr="0019290E">
        <w:rPr>
          <w:rFonts w:ascii="Arial" w:hAnsi="Arial"/>
          <w:color w:val="000000"/>
          <w:sz w:val="20"/>
        </w:rPr>
        <w:t xml:space="preserve"> D. Brown</w:t>
      </w:r>
    </w:p>
    <w:p w14:paraId="1CE9882A" w14:textId="77777777" w:rsidR="0019290E" w:rsidRPr="0019290E" w:rsidRDefault="0019290E" w:rsidP="0019290E">
      <w:pPr>
        <w:tabs>
          <w:tab w:val="left" w:pos="142"/>
          <w:tab w:val="left" w:pos="4395"/>
          <w:tab w:val="left" w:pos="5529"/>
          <w:tab w:val="left" w:pos="6096"/>
        </w:tabs>
        <w:ind w:right="-1028"/>
        <w:rPr>
          <w:rFonts w:ascii="Arial" w:hAnsi="Arial"/>
          <w:color w:val="000000"/>
          <w:sz w:val="20"/>
        </w:rPr>
      </w:pPr>
      <w:r w:rsidRPr="0019290E">
        <w:rPr>
          <w:rFonts w:ascii="Arial" w:hAnsi="Arial"/>
          <w:color w:val="000000"/>
          <w:sz w:val="20"/>
        </w:rPr>
        <w:tab/>
        <w:t>Bone Laboratory</w:t>
      </w:r>
      <w:r w:rsidRPr="0019290E">
        <w:rPr>
          <w:rFonts w:ascii="Arial" w:hAnsi="Arial"/>
          <w:color w:val="000000"/>
          <w:sz w:val="20"/>
        </w:rPr>
        <w:tab/>
        <w:t>Dr F. McCormick</w:t>
      </w:r>
      <w:r w:rsidRPr="0019290E">
        <w:rPr>
          <w:rFonts w:ascii="Arial" w:hAnsi="Arial"/>
          <w:color w:val="000000"/>
          <w:sz w:val="20"/>
        </w:rPr>
        <w:tab/>
      </w:r>
      <w:proofErr w:type="spellStart"/>
      <w:r w:rsidRPr="0019290E">
        <w:rPr>
          <w:rFonts w:ascii="Arial" w:hAnsi="Arial"/>
          <w:color w:val="000000"/>
          <w:sz w:val="20"/>
        </w:rPr>
        <w:t>Mr</w:t>
      </w:r>
      <w:proofErr w:type="spellEnd"/>
      <w:r w:rsidRPr="0019290E">
        <w:rPr>
          <w:rFonts w:ascii="Arial" w:hAnsi="Arial"/>
          <w:color w:val="000000"/>
          <w:sz w:val="20"/>
        </w:rPr>
        <w:t xml:space="preserve"> D. Brown</w:t>
      </w:r>
    </w:p>
    <w:p w14:paraId="4619854E" w14:textId="77777777" w:rsidR="0019290E" w:rsidRPr="0019290E" w:rsidRDefault="0019290E" w:rsidP="0019290E">
      <w:pPr>
        <w:tabs>
          <w:tab w:val="left" w:pos="709"/>
        </w:tabs>
        <w:rPr>
          <w:rFonts w:ascii="Arial" w:hAnsi="Arial"/>
          <w:color w:val="000000"/>
          <w:sz w:val="20"/>
        </w:rPr>
      </w:pPr>
      <w:r w:rsidRPr="0019290E">
        <w:rPr>
          <w:rFonts w:ascii="Arial" w:hAnsi="Arial"/>
          <w:color w:val="000000"/>
          <w:sz w:val="20"/>
        </w:rPr>
        <w:tab/>
      </w:r>
    </w:p>
    <w:p w14:paraId="5C1BD734" w14:textId="77777777" w:rsidR="0019290E" w:rsidRPr="0019290E" w:rsidRDefault="0019290E" w:rsidP="0019290E">
      <w:pPr>
        <w:tabs>
          <w:tab w:val="left" w:pos="142"/>
          <w:tab w:val="left" w:pos="4395"/>
          <w:tab w:val="left" w:pos="5529"/>
          <w:tab w:val="left" w:pos="6096"/>
        </w:tabs>
        <w:ind w:right="-1028"/>
        <w:rPr>
          <w:rFonts w:ascii="Arial" w:hAnsi="Arial"/>
          <w:color w:val="000000"/>
          <w:sz w:val="20"/>
        </w:rPr>
      </w:pPr>
      <w:r w:rsidRPr="0019290E">
        <w:rPr>
          <w:rFonts w:ascii="Arial" w:hAnsi="Arial"/>
          <w:color w:val="000000"/>
          <w:sz w:val="20"/>
        </w:rPr>
        <w:tab/>
        <w:t>COSHH Representative</w:t>
      </w:r>
      <w:r w:rsidRPr="0019290E">
        <w:rPr>
          <w:rFonts w:ascii="Arial" w:hAnsi="Arial"/>
          <w:color w:val="000000"/>
          <w:sz w:val="20"/>
        </w:rPr>
        <w:tab/>
      </w:r>
      <w:proofErr w:type="spellStart"/>
      <w:r w:rsidRPr="0019290E">
        <w:rPr>
          <w:rFonts w:ascii="Arial" w:hAnsi="Arial"/>
          <w:color w:val="000000"/>
          <w:sz w:val="20"/>
        </w:rPr>
        <w:t>Mrs</w:t>
      </w:r>
      <w:proofErr w:type="spellEnd"/>
      <w:r w:rsidRPr="0019290E">
        <w:rPr>
          <w:rFonts w:ascii="Arial" w:hAnsi="Arial"/>
          <w:color w:val="000000"/>
          <w:sz w:val="20"/>
        </w:rPr>
        <w:t xml:space="preserve"> J Simpson </w:t>
      </w:r>
    </w:p>
    <w:p w14:paraId="331BC5E0" w14:textId="77777777" w:rsidR="0019290E" w:rsidRPr="0019290E" w:rsidRDefault="0019290E" w:rsidP="0019290E">
      <w:pPr>
        <w:tabs>
          <w:tab w:val="left" w:pos="142"/>
          <w:tab w:val="left" w:pos="4395"/>
          <w:tab w:val="left" w:pos="5529"/>
          <w:tab w:val="left" w:pos="6096"/>
        </w:tabs>
        <w:ind w:right="-1028"/>
        <w:rPr>
          <w:rFonts w:ascii="Arial" w:hAnsi="Arial"/>
          <w:color w:val="000000"/>
          <w:sz w:val="20"/>
        </w:rPr>
      </w:pPr>
    </w:p>
    <w:p w14:paraId="4B82F000" w14:textId="77777777" w:rsidR="0019290E" w:rsidRPr="0019290E" w:rsidRDefault="0019290E" w:rsidP="0019290E">
      <w:pPr>
        <w:tabs>
          <w:tab w:val="left" w:pos="142"/>
          <w:tab w:val="left" w:pos="4395"/>
          <w:tab w:val="left" w:pos="5529"/>
          <w:tab w:val="left" w:pos="6096"/>
        </w:tabs>
        <w:ind w:right="-1028"/>
        <w:rPr>
          <w:rFonts w:ascii="Arial" w:hAnsi="Arial"/>
          <w:color w:val="000000"/>
          <w:sz w:val="20"/>
        </w:rPr>
      </w:pPr>
      <w:r w:rsidRPr="0019290E">
        <w:rPr>
          <w:rFonts w:ascii="Arial" w:hAnsi="Arial"/>
          <w:color w:val="000000"/>
          <w:sz w:val="20"/>
        </w:rPr>
        <w:tab/>
        <w:t>Radiation Officer</w:t>
      </w:r>
      <w:r w:rsidRPr="0019290E">
        <w:rPr>
          <w:rFonts w:ascii="Arial" w:hAnsi="Arial"/>
          <w:color w:val="000000"/>
          <w:sz w:val="20"/>
        </w:rPr>
        <w:tab/>
      </w:r>
      <w:proofErr w:type="spellStart"/>
      <w:r w:rsidRPr="0019290E">
        <w:rPr>
          <w:rFonts w:ascii="Arial" w:hAnsi="Arial"/>
          <w:color w:val="000000"/>
          <w:sz w:val="20"/>
        </w:rPr>
        <w:t>Mr</w:t>
      </w:r>
      <w:proofErr w:type="spellEnd"/>
      <w:r w:rsidRPr="0019290E">
        <w:rPr>
          <w:rFonts w:ascii="Arial" w:hAnsi="Arial"/>
          <w:color w:val="000000"/>
          <w:sz w:val="20"/>
        </w:rPr>
        <w:t xml:space="preserve"> S. Hoper</w:t>
      </w:r>
    </w:p>
    <w:p w14:paraId="793E10BB" w14:textId="77777777" w:rsidR="00226387" w:rsidRDefault="00226387" w:rsidP="00D71775">
      <w:pPr>
        <w:rPr>
          <w:rFonts w:ascii="Arial" w:hAnsi="Arial" w:cs="Arial"/>
          <w:sz w:val="20"/>
        </w:rPr>
      </w:pPr>
    </w:p>
    <w:p w14:paraId="5D14C2E1" w14:textId="77777777" w:rsidR="00234CFC" w:rsidRDefault="004042E8" w:rsidP="00D71775">
      <w:pPr>
        <w:rPr>
          <w:rFonts w:ascii="Arial" w:hAnsi="Arial" w:cs="Arial"/>
          <w:sz w:val="20"/>
        </w:rPr>
      </w:pPr>
      <w:r>
        <w:rPr>
          <w:rFonts w:ascii="Arial" w:hAnsi="Arial" w:cs="Arial"/>
          <w:sz w:val="20"/>
        </w:rPr>
        <w:t>DAVID KEIR BUILDING</w:t>
      </w:r>
    </w:p>
    <w:p w14:paraId="00850FC7" w14:textId="77777777" w:rsidR="00226387" w:rsidRDefault="00226387" w:rsidP="00D71775">
      <w:pPr>
        <w:rPr>
          <w:rFonts w:ascii="Arial" w:hAnsi="Arial" w:cs="Arial"/>
          <w:sz w:val="20"/>
        </w:rPr>
      </w:pPr>
    </w:p>
    <w:tbl>
      <w:tblPr>
        <w:tblW w:w="8410" w:type="dxa"/>
        <w:tblInd w:w="93" w:type="dxa"/>
        <w:tblLook w:val="04A0" w:firstRow="1" w:lastRow="0" w:firstColumn="1" w:lastColumn="0" w:noHBand="0" w:noVBand="1"/>
      </w:tblPr>
      <w:tblGrid>
        <w:gridCol w:w="4268"/>
        <w:gridCol w:w="2151"/>
        <w:gridCol w:w="1991"/>
      </w:tblGrid>
      <w:tr w:rsidR="004042E8" w:rsidRPr="00A04111" w14:paraId="2603A757" w14:textId="77777777" w:rsidTr="006D5E4F">
        <w:trPr>
          <w:trHeight w:val="300"/>
        </w:trPr>
        <w:tc>
          <w:tcPr>
            <w:tcW w:w="4268" w:type="dxa"/>
            <w:tcBorders>
              <w:top w:val="nil"/>
              <w:left w:val="nil"/>
              <w:bottom w:val="nil"/>
              <w:right w:val="nil"/>
            </w:tcBorders>
            <w:shd w:val="clear" w:color="auto" w:fill="auto"/>
            <w:noWrap/>
            <w:vAlign w:val="bottom"/>
          </w:tcPr>
          <w:p w14:paraId="0BBAF733" w14:textId="77777777" w:rsidR="004042E8" w:rsidRPr="00A04111" w:rsidRDefault="004042E8" w:rsidP="006D5E4F">
            <w:pPr>
              <w:tabs>
                <w:tab w:val="clear" w:pos="8640"/>
              </w:tabs>
              <w:jc w:val="left"/>
              <w:rPr>
                <w:rFonts w:ascii="Arial" w:hAnsi="Arial" w:cs="Arial"/>
                <w:color w:val="000000"/>
                <w:spacing w:val="0"/>
                <w:sz w:val="20"/>
                <w:lang w:val="en-GB" w:eastAsia="en-GB"/>
              </w:rPr>
            </w:pPr>
          </w:p>
        </w:tc>
        <w:tc>
          <w:tcPr>
            <w:tcW w:w="2151" w:type="dxa"/>
            <w:tcBorders>
              <w:top w:val="nil"/>
              <w:left w:val="nil"/>
              <w:bottom w:val="nil"/>
              <w:right w:val="nil"/>
            </w:tcBorders>
            <w:shd w:val="clear" w:color="auto" w:fill="auto"/>
            <w:noWrap/>
            <w:vAlign w:val="bottom"/>
          </w:tcPr>
          <w:p w14:paraId="1EAA11F5" w14:textId="77777777" w:rsidR="004042E8" w:rsidRPr="00A04111" w:rsidRDefault="004042E8" w:rsidP="006D5E4F">
            <w:pPr>
              <w:tabs>
                <w:tab w:val="clear" w:pos="8640"/>
              </w:tabs>
              <w:jc w:val="left"/>
              <w:rPr>
                <w:rFonts w:ascii="Arial" w:hAnsi="Arial" w:cs="Arial"/>
                <w:b/>
                <w:color w:val="000000"/>
                <w:spacing w:val="0"/>
                <w:sz w:val="20"/>
                <w:lang w:val="en-GB" w:eastAsia="en-GB"/>
              </w:rPr>
            </w:pPr>
            <w:r w:rsidRPr="00A04111">
              <w:rPr>
                <w:rFonts w:ascii="Arial" w:hAnsi="Arial" w:cs="Arial"/>
                <w:b/>
                <w:color w:val="000000"/>
                <w:spacing w:val="0"/>
                <w:sz w:val="20"/>
                <w:lang w:val="en-GB" w:eastAsia="en-GB"/>
              </w:rPr>
              <w:t>Lab/Studio Manager</w:t>
            </w:r>
          </w:p>
        </w:tc>
        <w:tc>
          <w:tcPr>
            <w:tcW w:w="1991" w:type="dxa"/>
            <w:tcBorders>
              <w:top w:val="nil"/>
              <w:left w:val="nil"/>
              <w:bottom w:val="nil"/>
              <w:right w:val="nil"/>
            </w:tcBorders>
            <w:shd w:val="clear" w:color="auto" w:fill="auto"/>
            <w:noWrap/>
            <w:vAlign w:val="bottom"/>
          </w:tcPr>
          <w:p w14:paraId="7D7FAC58" w14:textId="77777777" w:rsidR="004042E8" w:rsidRPr="00A04111" w:rsidRDefault="004042E8" w:rsidP="006D5E4F">
            <w:pPr>
              <w:tabs>
                <w:tab w:val="clear" w:pos="8640"/>
              </w:tabs>
              <w:jc w:val="left"/>
              <w:rPr>
                <w:rFonts w:ascii="Arial" w:hAnsi="Arial" w:cs="Arial"/>
                <w:b/>
                <w:color w:val="000000"/>
                <w:spacing w:val="0"/>
                <w:sz w:val="20"/>
                <w:lang w:val="en-GB" w:eastAsia="en-GB"/>
              </w:rPr>
            </w:pPr>
            <w:r w:rsidRPr="00A04111">
              <w:rPr>
                <w:rFonts w:ascii="Arial" w:hAnsi="Arial" w:cs="Arial"/>
                <w:b/>
                <w:color w:val="000000"/>
                <w:spacing w:val="0"/>
                <w:sz w:val="20"/>
                <w:lang w:val="en-GB" w:eastAsia="en-GB"/>
              </w:rPr>
              <w:t>Staff In Charge</w:t>
            </w:r>
          </w:p>
        </w:tc>
      </w:tr>
      <w:tr w:rsidR="004042E8" w:rsidRPr="00D33239" w14:paraId="7885C7B2" w14:textId="77777777" w:rsidTr="006D5E4F">
        <w:trPr>
          <w:trHeight w:val="300"/>
        </w:trPr>
        <w:tc>
          <w:tcPr>
            <w:tcW w:w="4268" w:type="dxa"/>
            <w:tcBorders>
              <w:top w:val="nil"/>
              <w:left w:val="nil"/>
              <w:bottom w:val="nil"/>
              <w:right w:val="nil"/>
            </w:tcBorders>
            <w:shd w:val="clear" w:color="auto" w:fill="auto"/>
            <w:noWrap/>
            <w:vAlign w:val="bottom"/>
            <w:hideMark/>
          </w:tcPr>
          <w:p w14:paraId="75377E1B"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Architecture Workshop</w:t>
            </w:r>
          </w:p>
        </w:tc>
        <w:tc>
          <w:tcPr>
            <w:tcW w:w="2151" w:type="dxa"/>
            <w:tcBorders>
              <w:top w:val="nil"/>
              <w:left w:val="nil"/>
              <w:bottom w:val="nil"/>
              <w:right w:val="nil"/>
            </w:tcBorders>
            <w:shd w:val="clear" w:color="auto" w:fill="auto"/>
            <w:noWrap/>
            <w:vAlign w:val="bottom"/>
            <w:hideMark/>
          </w:tcPr>
          <w:p w14:paraId="6CEDD947"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Julian Rutzen</w:t>
            </w:r>
          </w:p>
        </w:tc>
        <w:tc>
          <w:tcPr>
            <w:tcW w:w="1991" w:type="dxa"/>
            <w:tcBorders>
              <w:top w:val="nil"/>
              <w:left w:val="nil"/>
              <w:bottom w:val="nil"/>
              <w:right w:val="nil"/>
            </w:tcBorders>
            <w:shd w:val="clear" w:color="auto" w:fill="auto"/>
            <w:noWrap/>
            <w:vAlign w:val="bottom"/>
            <w:hideMark/>
          </w:tcPr>
          <w:p w14:paraId="7BB56237" w14:textId="77777777" w:rsidR="004042E8" w:rsidRPr="00D33239" w:rsidRDefault="004042E8" w:rsidP="006D5E4F">
            <w:pPr>
              <w:tabs>
                <w:tab w:val="clear" w:pos="8640"/>
              </w:tabs>
              <w:jc w:val="left"/>
              <w:rPr>
                <w:rFonts w:ascii="Arial" w:hAnsi="Arial" w:cs="Arial"/>
                <w:color w:val="000000"/>
                <w:spacing w:val="0"/>
                <w:sz w:val="20"/>
                <w:lang w:val="en-GB" w:eastAsia="en-GB"/>
              </w:rPr>
            </w:pPr>
            <w:r>
              <w:rPr>
                <w:rFonts w:ascii="Arial" w:hAnsi="Arial" w:cs="Arial"/>
                <w:color w:val="000000"/>
                <w:spacing w:val="0"/>
                <w:sz w:val="20"/>
                <w:lang w:val="en-GB" w:eastAsia="en-GB"/>
              </w:rPr>
              <w:t xml:space="preserve">Dr </w:t>
            </w:r>
            <w:r w:rsidRPr="00D33239">
              <w:rPr>
                <w:rFonts w:ascii="Arial" w:hAnsi="Arial" w:cs="Arial"/>
                <w:color w:val="000000"/>
                <w:spacing w:val="0"/>
                <w:sz w:val="20"/>
                <w:lang w:val="en-GB" w:eastAsia="en-GB"/>
              </w:rPr>
              <w:t>Gary Boyd</w:t>
            </w:r>
          </w:p>
        </w:tc>
      </w:tr>
      <w:tr w:rsidR="004042E8" w:rsidRPr="00D33239" w14:paraId="244E5AFC" w14:textId="77777777" w:rsidTr="006D5E4F">
        <w:trPr>
          <w:trHeight w:val="300"/>
        </w:trPr>
        <w:tc>
          <w:tcPr>
            <w:tcW w:w="4268" w:type="dxa"/>
            <w:tcBorders>
              <w:top w:val="nil"/>
              <w:left w:val="nil"/>
              <w:bottom w:val="nil"/>
              <w:right w:val="nil"/>
            </w:tcBorders>
            <w:shd w:val="clear" w:color="auto" w:fill="auto"/>
            <w:noWrap/>
            <w:vAlign w:val="bottom"/>
            <w:hideMark/>
          </w:tcPr>
          <w:p w14:paraId="3F4AF146"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 xml:space="preserve">Wood Workshop </w:t>
            </w:r>
          </w:p>
        </w:tc>
        <w:tc>
          <w:tcPr>
            <w:tcW w:w="2151" w:type="dxa"/>
            <w:tcBorders>
              <w:top w:val="nil"/>
              <w:left w:val="nil"/>
              <w:bottom w:val="nil"/>
              <w:right w:val="nil"/>
            </w:tcBorders>
            <w:shd w:val="clear" w:color="auto" w:fill="auto"/>
            <w:noWrap/>
            <w:vAlign w:val="bottom"/>
            <w:hideMark/>
          </w:tcPr>
          <w:p w14:paraId="3916DCC7"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Jamie Laing</w:t>
            </w:r>
          </w:p>
        </w:tc>
        <w:tc>
          <w:tcPr>
            <w:tcW w:w="1991" w:type="dxa"/>
            <w:tcBorders>
              <w:top w:val="nil"/>
              <w:left w:val="nil"/>
              <w:bottom w:val="nil"/>
              <w:right w:val="nil"/>
            </w:tcBorders>
            <w:shd w:val="clear" w:color="auto" w:fill="auto"/>
            <w:noWrap/>
            <w:vAlign w:val="bottom"/>
            <w:hideMark/>
          </w:tcPr>
          <w:p w14:paraId="3D2089AC"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Jamie Laing</w:t>
            </w:r>
          </w:p>
        </w:tc>
      </w:tr>
      <w:tr w:rsidR="004042E8" w:rsidRPr="00D33239" w14:paraId="5848337C" w14:textId="77777777" w:rsidTr="006D5E4F">
        <w:trPr>
          <w:trHeight w:val="300"/>
        </w:trPr>
        <w:tc>
          <w:tcPr>
            <w:tcW w:w="4268" w:type="dxa"/>
            <w:tcBorders>
              <w:top w:val="nil"/>
              <w:left w:val="nil"/>
              <w:bottom w:val="nil"/>
              <w:right w:val="nil"/>
            </w:tcBorders>
            <w:shd w:val="clear" w:color="auto" w:fill="auto"/>
            <w:noWrap/>
            <w:vAlign w:val="bottom"/>
            <w:hideMark/>
          </w:tcPr>
          <w:p w14:paraId="6D0544AB"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Electronic Workshop</w:t>
            </w:r>
          </w:p>
        </w:tc>
        <w:tc>
          <w:tcPr>
            <w:tcW w:w="2151" w:type="dxa"/>
            <w:tcBorders>
              <w:top w:val="nil"/>
              <w:left w:val="nil"/>
              <w:bottom w:val="nil"/>
              <w:right w:val="nil"/>
            </w:tcBorders>
            <w:shd w:val="clear" w:color="auto" w:fill="auto"/>
            <w:noWrap/>
            <w:vAlign w:val="bottom"/>
            <w:hideMark/>
          </w:tcPr>
          <w:p w14:paraId="7E284D20"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Ken McKnight</w:t>
            </w:r>
          </w:p>
        </w:tc>
        <w:tc>
          <w:tcPr>
            <w:tcW w:w="1991" w:type="dxa"/>
            <w:tcBorders>
              <w:top w:val="nil"/>
              <w:left w:val="nil"/>
              <w:bottom w:val="nil"/>
              <w:right w:val="nil"/>
            </w:tcBorders>
            <w:shd w:val="clear" w:color="auto" w:fill="auto"/>
            <w:noWrap/>
            <w:vAlign w:val="bottom"/>
            <w:hideMark/>
          </w:tcPr>
          <w:p w14:paraId="6B23D250"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Kenny McDonald</w:t>
            </w:r>
          </w:p>
        </w:tc>
      </w:tr>
      <w:tr w:rsidR="004042E8" w:rsidRPr="00D33239" w14:paraId="5FF11000" w14:textId="77777777" w:rsidTr="006D5E4F">
        <w:trPr>
          <w:trHeight w:val="300"/>
        </w:trPr>
        <w:tc>
          <w:tcPr>
            <w:tcW w:w="4268" w:type="dxa"/>
            <w:tcBorders>
              <w:top w:val="nil"/>
              <w:left w:val="nil"/>
              <w:bottom w:val="nil"/>
              <w:right w:val="nil"/>
            </w:tcBorders>
            <w:shd w:val="clear" w:color="auto" w:fill="auto"/>
            <w:noWrap/>
            <w:vAlign w:val="bottom"/>
            <w:hideMark/>
          </w:tcPr>
          <w:p w14:paraId="64EBEF97"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Hydraulics Teaching Lab</w:t>
            </w:r>
          </w:p>
        </w:tc>
        <w:tc>
          <w:tcPr>
            <w:tcW w:w="2151" w:type="dxa"/>
            <w:tcBorders>
              <w:top w:val="nil"/>
              <w:left w:val="nil"/>
              <w:bottom w:val="nil"/>
              <w:right w:val="nil"/>
            </w:tcBorders>
            <w:shd w:val="clear" w:color="auto" w:fill="auto"/>
            <w:noWrap/>
            <w:vAlign w:val="bottom"/>
            <w:hideMark/>
          </w:tcPr>
          <w:p w14:paraId="4A536200" w14:textId="77777777" w:rsidR="004042E8" w:rsidRPr="00D33239" w:rsidRDefault="004042E8" w:rsidP="006D5E4F">
            <w:pPr>
              <w:tabs>
                <w:tab w:val="clear" w:pos="8640"/>
              </w:tabs>
              <w:jc w:val="left"/>
              <w:rPr>
                <w:rFonts w:ascii="Arial" w:hAnsi="Arial" w:cs="Arial"/>
                <w:color w:val="000000"/>
                <w:spacing w:val="0"/>
                <w:sz w:val="20"/>
                <w:lang w:val="en-GB" w:eastAsia="en-GB"/>
              </w:rPr>
            </w:pPr>
          </w:p>
        </w:tc>
        <w:tc>
          <w:tcPr>
            <w:tcW w:w="1991" w:type="dxa"/>
            <w:tcBorders>
              <w:top w:val="nil"/>
              <w:left w:val="nil"/>
              <w:bottom w:val="nil"/>
              <w:right w:val="nil"/>
            </w:tcBorders>
            <w:shd w:val="clear" w:color="auto" w:fill="auto"/>
            <w:noWrap/>
            <w:vAlign w:val="bottom"/>
            <w:hideMark/>
          </w:tcPr>
          <w:p w14:paraId="7BE37449" w14:textId="77777777" w:rsidR="004042E8" w:rsidRPr="00D33239" w:rsidRDefault="004042E8" w:rsidP="006D5E4F">
            <w:pPr>
              <w:tabs>
                <w:tab w:val="clear" w:pos="8640"/>
              </w:tabs>
              <w:jc w:val="left"/>
              <w:rPr>
                <w:rFonts w:ascii="Arial" w:hAnsi="Arial" w:cs="Arial"/>
                <w:color w:val="000000"/>
                <w:spacing w:val="0"/>
                <w:sz w:val="20"/>
                <w:lang w:val="en-GB" w:eastAsia="en-GB"/>
              </w:rPr>
            </w:pPr>
          </w:p>
        </w:tc>
      </w:tr>
      <w:tr w:rsidR="004042E8" w:rsidRPr="00D33239" w14:paraId="1D87A87D" w14:textId="77777777" w:rsidTr="006D5E4F">
        <w:trPr>
          <w:trHeight w:val="300"/>
        </w:trPr>
        <w:tc>
          <w:tcPr>
            <w:tcW w:w="4268" w:type="dxa"/>
            <w:tcBorders>
              <w:top w:val="nil"/>
              <w:left w:val="nil"/>
              <w:bottom w:val="nil"/>
              <w:right w:val="nil"/>
            </w:tcBorders>
            <w:shd w:val="clear" w:color="auto" w:fill="auto"/>
            <w:noWrap/>
            <w:vAlign w:val="bottom"/>
            <w:hideMark/>
          </w:tcPr>
          <w:p w14:paraId="3DFFB707"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Soils Lab</w:t>
            </w:r>
          </w:p>
        </w:tc>
        <w:tc>
          <w:tcPr>
            <w:tcW w:w="2151" w:type="dxa"/>
            <w:tcBorders>
              <w:top w:val="nil"/>
              <w:left w:val="nil"/>
              <w:bottom w:val="nil"/>
              <w:right w:val="nil"/>
            </w:tcBorders>
            <w:shd w:val="clear" w:color="auto" w:fill="auto"/>
            <w:noWrap/>
            <w:vAlign w:val="bottom"/>
            <w:hideMark/>
          </w:tcPr>
          <w:p w14:paraId="161D5805"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 xml:space="preserve">Dr </w:t>
            </w:r>
            <w:r>
              <w:rPr>
                <w:rFonts w:ascii="Arial" w:hAnsi="Arial" w:cs="Arial"/>
                <w:color w:val="000000"/>
                <w:spacing w:val="0"/>
                <w:sz w:val="20"/>
                <w:lang w:val="en-GB" w:eastAsia="en-GB"/>
              </w:rPr>
              <w:t xml:space="preserve">V. </w:t>
            </w:r>
            <w:r w:rsidRPr="00D33239">
              <w:rPr>
                <w:rFonts w:ascii="Arial" w:hAnsi="Arial" w:cs="Arial"/>
                <w:color w:val="000000"/>
                <w:spacing w:val="0"/>
                <w:sz w:val="20"/>
                <w:lang w:val="en-GB" w:eastAsia="en-GB"/>
              </w:rPr>
              <w:t>Sivakumar</w:t>
            </w:r>
          </w:p>
        </w:tc>
        <w:tc>
          <w:tcPr>
            <w:tcW w:w="1991" w:type="dxa"/>
            <w:tcBorders>
              <w:top w:val="nil"/>
              <w:left w:val="nil"/>
              <w:bottom w:val="nil"/>
              <w:right w:val="nil"/>
            </w:tcBorders>
            <w:shd w:val="clear" w:color="auto" w:fill="auto"/>
            <w:noWrap/>
            <w:vAlign w:val="bottom"/>
            <w:hideMark/>
          </w:tcPr>
          <w:p w14:paraId="7EC66E70"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 xml:space="preserve">Dr </w:t>
            </w:r>
            <w:r>
              <w:rPr>
                <w:rFonts w:ascii="Arial" w:hAnsi="Arial" w:cs="Arial"/>
                <w:color w:val="000000"/>
                <w:spacing w:val="0"/>
                <w:sz w:val="20"/>
                <w:lang w:val="en-GB" w:eastAsia="en-GB"/>
              </w:rPr>
              <w:t xml:space="preserve">V. </w:t>
            </w:r>
            <w:r w:rsidRPr="00D33239">
              <w:rPr>
                <w:rFonts w:ascii="Arial" w:hAnsi="Arial" w:cs="Arial"/>
                <w:color w:val="000000"/>
                <w:spacing w:val="0"/>
                <w:sz w:val="20"/>
                <w:lang w:val="en-GB" w:eastAsia="en-GB"/>
              </w:rPr>
              <w:t>Sivakumar</w:t>
            </w:r>
          </w:p>
        </w:tc>
      </w:tr>
      <w:tr w:rsidR="004042E8" w:rsidRPr="00D33239" w14:paraId="4A9F1740" w14:textId="77777777" w:rsidTr="006D5E4F">
        <w:trPr>
          <w:trHeight w:val="300"/>
        </w:trPr>
        <w:tc>
          <w:tcPr>
            <w:tcW w:w="4268" w:type="dxa"/>
            <w:tcBorders>
              <w:top w:val="nil"/>
              <w:left w:val="nil"/>
              <w:bottom w:val="nil"/>
              <w:right w:val="nil"/>
            </w:tcBorders>
            <w:shd w:val="clear" w:color="auto" w:fill="auto"/>
            <w:noWrap/>
            <w:vAlign w:val="bottom"/>
            <w:hideMark/>
          </w:tcPr>
          <w:p w14:paraId="7857892A"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Materials Testing Lab</w:t>
            </w:r>
          </w:p>
        </w:tc>
        <w:tc>
          <w:tcPr>
            <w:tcW w:w="2151" w:type="dxa"/>
            <w:tcBorders>
              <w:top w:val="nil"/>
              <w:left w:val="nil"/>
              <w:bottom w:val="nil"/>
              <w:right w:val="nil"/>
            </w:tcBorders>
            <w:shd w:val="clear" w:color="auto" w:fill="auto"/>
            <w:noWrap/>
            <w:vAlign w:val="bottom"/>
            <w:hideMark/>
          </w:tcPr>
          <w:p w14:paraId="51361495"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Eddie Moulds</w:t>
            </w:r>
          </w:p>
        </w:tc>
        <w:tc>
          <w:tcPr>
            <w:tcW w:w="1991" w:type="dxa"/>
            <w:tcBorders>
              <w:top w:val="nil"/>
              <w:left w:val="nil"/>
              <w:bottom w:val="nil"/>
              <w:right w:val="nil"/>
            </w:tcBorders>
            <w:shd w:val="clear" w:color="auto" w:fill="auto"/>
            <w:noWrap/>
            <w:vAlign w:val="bottom"/>
            <w:hideMark/>
          </w:tcPr>
          <w:p w14:paraId="22C06994"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Barry Rankin</w:t>
            </w:r>
          </w:p>
        </w:tc>
      </w:tr>
      <w:tr w:rsidR="004042E8" w:rsidRPr="00D33239" w14:paraId="1F0A5227" w14:textId="77777777" w:rsidTr="006D5E4F">
        <w:trPr>
          <w:trHeight w:val="300"/>
        </w:trPr>
        <w:tc>
          <w:tcPr>
            <w:tcW w:w="4268" w:type="dxa"/>
            <w:tcBorders>
              <w:top w:val="nil"/>
              <w:left w:val="nil"/>
              <w:bottom w:val="nil"/>
              <w:right w:val="nil"/>
            </w:tcBorders>
            <w:shd w:val="clear" w:color="auto" w:fill="auto"/>
            <w:noWrap/>
            <w:vAlign w:val="bottom"/>
            <w:hideMark/>
          </w:tcPr>
          <w:p w14:paraId="544BCCD6"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Concrete Lab</w:t>
            </w:r>
          </w:p>
        </w:tc>
        <w:tc>
          <w:tcPr>
            <w:tcW w:w="2151" w:type="dxa"/>
            <w:tcBorders>
              <w:top w:val="nil"/>
              <w:left w:val="nil"/>
              <w:bottom w:val="nil"/>
              <w:right w:val="nil"/>
            </w:tcBorders>
            <w:shd w:val="clear" w:color="auto" w:fill="auto"/>
            <w:noWrap/>
            <w:vAlign w:val="bottom"/>
            <w:hideMark/>
          </w:tcPr>
          <w:p w14:paraId="7AFE1EBB"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Geoff Davis</w:t>
            </w:r>
          </w:p>
        </w:tc>
        <w:tc>
          <w:tcPr>
            <w:tcW w:w="1991" w:type="dxa"/>
            <w:tcBorders>
              <w:top w:val="nil"/>
              <w:left w:val="nil"/>
              <w:bottom w:val="nil"/>
              <w:right w:val="nil"/>
            </w:tcBorders>
            <w:shd w:val="clear" w:color="auto" w:fill="auto"/>
            <w:noWrap/>
            <w:vAlign w:val="bottom"/>
            <w:hideMark/>
          </w:tcPr>
          <w:p w14:paraId="01EDE8D8" w14:textId="77777777" w:rsidR="004042E8" w:rsidRPr="00D33239" w:rsidRDefault="004042E8" w:rsidP="006D5E4F">
            <w:pPr>
              <w:tabs>
                <w:tab w:val="clear" w:pos="8640"/>
              </w:tabs>
              <w:jc w:val="left"/>
              <w:rPr>
                <w:rFonts w:ascii="Arial" w:hAnsi="Arial" w:cs="Arial"/>
                <w:color w:val="000000"/>
                <w:spacing w:val="0"/>
                <w:sz w:val="20"/>
                <w:lang w:val="en-GB" w:eastAsia="en-GB"/>
              </w:rPr>
            </w:pPr>
            <w:r>
              <w:rPr>
                <w:rFonts w:ascii="Arial" w:hAnsi="Arial" w:cs="Arial"/>
                <w:color w:val="000000"/>
                <w:spacing w:val="0"/>
                <w:sz w:val="20"/>
                <w:lang w:val="en-GB" w:eastAsia="en-GB"/>
              </w:rPr>
              <w:t>Prof Jan-</w:t>
            </w:r>
            <w:r w:rsidRPr="00D33239">
              <w:rPr>
                <w:rFonts w:ascii="Arial" w:hAnsi="Arial" w:cs="Arial"/>
                <w:color w:val="000000"/>
                <w:spacing w:val="0"/>
                <w:sz w:val="20"/>
                <w:lang w:val="en-GB" w:eastAsia="en-GB"/>
              </w:rPr>
              <w:t>Fei Chen</w:t>
            </w:r>
          </w:p>
        </w:tc>
      </w:tr>
      <w:tr w:rsidR="004042E8" w:rsidRPr="00D33239" w14:paraId="16519954" w14:textId="77777777" w:rsidTr="006D5E4F">
        <w:trPr>
          <w:trHeight w:val="300"/>
        </w:trPr>
        <w:tc>
          <w:tcPr>
            <w:tcW w:w="4268" w:type="dxa"/>
            <w:tcBorders>
              <w:top w:val="nil"/>
              <w:left w:val="nil"/>
              <w:bottom w:val="nil"/>
              <w:right w:val="nil"/>
            </w:tcBorders>
            <w:shd w:val="clear" w:color="auto" w:fill="auto"/>
            <w:noWrap/>
            <w:vAlign w:val="bottom"/>
            <w:hideMark/>
          </w:tcPr>
          <w:p w14:paraId="69FE7809"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Heavy Structures Lab</w:t>
            </w:r>
          </w:p>
        </w:tc>
        <w:tc>
          <w:tcPr>
            <w:tcW w:w="2151" w:type="dxa"/>
            <w:tcBorders>
              <w:top w:val="nil"/>
              <w:left w:val="nil"/>
              <w:bottom w:val="nil"/>
              <w:right w:val="nil"/>
            </w:tcBorders>
            <w:shd w:val="clear" w:color="auto" w:fill="auto"/>
            <w:noWrap/>
            <w:vAlign w:val="bottom"/>
            <w:hideMark/>
          </w:tcPr>
          <w:p w14:paraId="624FE841"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Dessie Hill</w:t>
            </w:r>
          </w:p>
        </w:tc>
        <w:tc>
          <w:tcPr>
            <w:tcW w:w="1991" w:type="dxa"/>
            <w:tcBorders>
              <w:top w:val="nil"/>
              <w:left w:val="nil"/>
              <w:bottom w:val="nil"/>
              <w:right w:val="nil"/>
            </w:tcBorders>
            <w:shd w:val="clear" w:color="auto" w:fill="auto"/>
            <w:noWrap/>
            <w:vAlign w:val="bottom"/>
            <w:hideMark/>
          </w:tcPr>
          <w:p w14:paraId="2E8DF08A" w14:textId="77777777" w:rsidR="004042E8" w:rsidRPr="00D33239" w:rsidRDefault="004042E8" w:rsidP="006D5E4F">
            <w:pPr>
              <w:tabs>
                <w:tab w:val="clear" w:pos="8640"/>
              </w:tabs>
              <w:jc w:val="left"/>
              <w:rPr>
                <w:rFonts w:ascii="Arial" w:hAnsi="Arial" w:cs="Arial"/>
                <w:color w:val="000000"/>
                <w:spacing w:val="0"/>
                <w:sz w:val="20"/>
                <w:lang w:val="en-GB" w:eastAsia="en-GB"/>
              </w:rPr>
            </w:pPr>
            <w:r>
              <w:rPr>
                <w:rFonts w:ascii="Arial" w:hAnsi="Arial" w:cs="Arial"/>
                <w:color w:val="000000"/>
                <w:spacing w:val="0"/>
                <w:sz w:val="20"/>
                <w:lang w:val="en-GB" w:eastAsia="en-GB"/>
              </w:rPr>
              <w:t xml:space="preserve">Prof </w:t>
            </w:r>
            <w:r w:rsidRPr="00D33239">
              <w:rPr>
                <w:rFonts w:ascii="Arial" w:hAnsi="Arial" w:cs="Arial"/>
                <w:color w:val="000000"/>
                <w:spacing w:val="0"/>
                <w:sz w:val="20"/>
                <w:lang w:val="en-GB" w:eastAsia="en-GB"/>
              </w:rPr>
              <w:t>Jan-Fei Chen</w:t>
            </w:r>
          </w:p>
        </w:tc>
      </w:tr>
      <w:tr w:rsidR="004042E8" w:rsidRPr="00D33239" w14:paraId="76B89A10" w14:textId="77777777" w:rsidTr="006D5E4F">
        <w:trPr>
          <w:trHeight w:val="300"/>
        </w:trPr>
        <w:tc>
          <w:tcPr>
            <w:tcW w:w="4268" w:type="dxa"/>
            <w:tcBorders>
              <w:top w:val="nil"/>
              <w:left w:val="nil"/>
              <w:bottom w:val="nil"/>
              <w:right w:val="nil"/>
            </w:tcBorders>
            <w:shd w:val="clear" w:color="auto" w:fill="auto"/>
            <w:noWrap/>
            <w:vAlign w:val="bottom"/>
            <w:hideMark/>
          </w:tcPr>
          <w:p w14:paraId="5373F206"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Hydraulics Lab</w:t>
            </w:r>
          </w:p>
        </w:tc>
        <w:tc>
          <w:tcPr>
            <w:tcW w:w="2151" w:type="dxa"/>
            <w:tcBorders>
              <w:top w:val="nil"/>
              <w:left w:val="nil"/>
              <w:bottom w:val="nil"/>
              <w:right w:val="nil"/>
            </w:tcBorders>
            <w:shd w:val="clear" w:color="auto" w:fill="auto"/>
            <w:noWrap/>
            <w:vAlign w:val="bottom"/>
            <w:hideMark/>
          </w:tcPr>
          <w:p w14:paraId="2218A719" w14:textId="77777777" w:rsidR="004042E8" w:rsidRPr="00D33239" w:rsidRDefault="004042E8" w:rsidP="006D5E4F">
            <w:pPr>
              <w:tabs>
                <w:tab w:val="clear" w:pos="8640"/>
              </w:tabs>
              <w:jc w:val="left"/>
              <w:rPr>
                <w:rFonts w:ascii="Arial" w:hAnsi="Arial" w:cs="Arial"/>
                <w:color w:val="000000"/>
                <w:spacing w:val="0"/>
                <w:sz w:val="20"/>
                <w:lang w:val="en-GB" w:eastAsia="en-GB"/>
              </w:rPr>
            </w:pPr>
          </w:p>
        </w:tc>
        <w:tc>
          <w:tcPr>
            <w:tcW w:w="1991" w:type="dxa"/>
            <w:tcBorders>
              <w:top w:val="nil"/>
              <w:left w:val="nil"/>
              <w:bottom w:val="nil"/>
              <w:right w:val="nil"/>
            </w:tcBorders>
            <w:shd w:val="clear" w:color="auto" w:fill="auto"/>
            <w:noWrap/>
            <w:vAlign w:val="bottom"/>
            <w:hideMark/>
          </w:tcPr>
          <w:p w14:paraId="26CF3889" w14:textId="77777777" w:rsidR="004042E8" w:rsidRPr="00D33239" w:rsidRDefault="004042E8" w:rsidP="006D5E4F">
            <w:pPr>
              <w:tabs>
                <w:tab w:val="clear" w:pos="8640"/>
              </w:tabs>
              <w:jc w:val="left"/>
              <w:rPr>
                <w:rFonts w:ascii="Arial" w:hAnsi="Arial" w:cs="Arial"/>
                <w:color w:val="000000"/>
                <w:spacing w:val="0"/>
                <w:sz w:val="20"/>
                <w:lang w:val="en-GB" w:eastAsia="en-GB"/>
              </w:rPr>
            </w:pPr>
          </w:p>
        </w:tc>
      </w:tr>
      <w:tr w:rsidR="004042E8" w:rsidRPr="00D33239" w14:paraId="0915D69B" w14:textId="77777777" w:rsidTr="006D5E4F">
        <w:trPr>
          <w:trHeight w:val="300"/>
        </w:trPr>
        <w:tc>
          <w:tcPr>
            <w:tcW w:w="4268" w:type="dxa"/>
            <w:tcBorders>
              <w:top w:val="nil"/>
              <w:left w:val="nil"/>
              <w:bottom w:val="nil"/>
              <w:right w:val="nil"/>
            </w:tcBorders>
            <w:shd w:val="clear" w:color="auto" w:fill="auto"/>
            <w:noWrap/>
            <w:vAlign w:val="bottom"/>
            <w:hideMark/>
          </w:tcPr>
          <w:p w14:paraId="22FB3DCB"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Light Structures Lab</w:t>
            </w:r>
          </w:p>
        </w:tc>
        <w:tc>
          <w:tcPr>
            <w:tcW w:w="2151" w:type="dxa"/>
            <w:tcBorders>
              <w:top w:val="nil"/>
              <w:left w:val="nil"/>
              <w:bottom w:val="nil"/>
              <w:right w:val="nil"/>
            </w:tcBorders>
            <w:shd w:val="clear" w:color="auto" w:fill="auto"/>
            <w:noWrap/>
            <w:vAlign w:val="bottom"/>
            <w:hideMark/>
          </w:tcPr>
          <w:p w14:paraId="1B7E5077" w14:textId="77777777" w:rsidR="004042E8" w:rsidRPr="00D33239" w:rsidRDefault="004042E8" w:rsidP="006D5E4F">
            <w:pPr>
              <w:tabs>
                <w:tab w:val="clear" w:pos="8640"/>
              </w:tabs>
              <w:jc w:val="left"/>
              <w:rPr>
                <w:rFonts w:ascii="Arial" w:hAnsi="Arial" w:cs="Arial"/>
                <w:color w:val="000000"/>
                <w:spacing w:val="0"/>
                <w:sz w:val="20"/>
                <w:lang w:val="en-GB" w:eastAsia="en-GB"/>
              </w:rPr>
            </w:pPr>
            <w:r>
              <w:rPr>
                <w:rFonts w:ascii="Arial" w:hAnsi="Arial" w:cs="Arial"/>
                <w:color w:val="000000"/>
                <w:spacing w:val="0"/>
                <w:sz w:val="20"/>
                <w:lang w:val="en-GB" w:eastAsia="en-GB"/>
              </w:rPr>
              <w:t>Dr Danny McP</w:t>
            </w:r>
            <w:r w:rsidRPr="00D33239">
              <w:rPr>
                <w:rFonts w:ascii="Arial" w:hAnsi="Arial" w:cs="Arial"/>
                <w:color w:val="000000"/>
                <w:spacing w:val="0"/>
                <w:sz w:val="20"/>
                <w:lang w:val="en-GB" w:eastAsia="en-GB"/>
              </w:rPr>
              <w:t>olin</w:t>
            </w:r>
          </w:p>
        </w:tc>
        <w:tc>
          <w:tcPr>
            <w:tcW w:w="1991" w:type="dxa"/>
            <w:tcBorders>
              <w:top w:val="nil"/>
              <w:left w:val="nil"/>
              <w:bottom w:val="nil"/>
              <w:right w:val="nil"/>
            </w:tcBorders>
            <w:shd w:val="clear" w:color="auto" w:fill="auto"/>
            <w:noWrap/>
            <w:vAlign w:val="bottom"/>
            <w:hideMark/>
          </w:tcPr>
          <w:p w14:paraId="57E1B627" w14:textId="77777777" w:rsidR="004042E8" w:rsidRPr="00D33239" w:rsidRDefault="004042E8" w:rsidP="006D5E4F">
            <w:pPr>
              <w:tabs>
                <w:tab w:val="clear" w:pos="8640"/>
              </w:tabs>
              <w:jc w:val="left"/>
              <w:rPr>
                <w:rFonts w:ascii="Arial" w:hAnsi="Arial" w:cs="Arial"/>
                <w:color w:val="000000"/>
                <w:spacing w:val="0"/>
                <w:sz w:val="20"/>
                <w:lang w:val="en-GB" w:eastAsia="en-GB"/>
              </w:rPr>
            </w:pPr>
            <w:r>
              <w:rPr>
                <w:rFonts w:ascii="Arial" w:hAnsi="Arial" w:cs="Arial"/>
                <w:color w:val="000000"/>
                <w:spacing w:val="0"/>
                <w:sz w:val="20"/>
                <w:lang w:val="en-GB" w:eastAsia="en-GB"/>
              </w:rPr>
              <w:t>Dr Danny McP</w:t>
            </w:r>
            <w:r w:rsidRPr="00D33239">
              <w:rPr>
                <w:rFonts w:ascii="Arial" w:hAnsi="Arial" w:cs="Arial"/>
                <w:color w:val="000000"/>
                <w:spacing w:val="0"/>
                <w:sz w:val="20"/>
                <w:lang w:val="en-GB" w:eastAsia="en-GB"/>
              </w:rPr>
              <w:t>olin</w:t>
            </w:r>
          </w:p>
        </w:tc>
      </w:tr>
      <w:tr w:rsidR="004042E8" w:rsidRPr="00D33239" w14:paraId="4A5DF6CD" w14:textId="77777777" w:rsidTr="006D5E4F">
        <w:trPr>
          <w:trHeight w:val="300"/>
        </w:trPr>
        <w:tc>
          <w:tcPr>
            <w:tcW w:w="4268" w:type="dxa"/>
            <w:tcBorders>
              <w:top w:val="nil"/>
              <w:left w:val="nil"/>
              <w:bottom w:val="nil"/>
              <w:right w:val="nil"/>
            </w:tcBorders>
            <w:shd w:val="clear" w:color="auto" w:fill="auto"/>
            <w:noWrap/>
            <w:vAlign w:val="bottom"/>
            <w:hideMark/>
          </w:tcPr>
          <w:p w14:paraId="25D6A305"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lastRenderedPageBreak/>
              <w:t>Material Analysis Lab</w:t>
            </w:r>
          </w:p>
        </w:tc>
        <w:tc>
          <w:tcPr>
            <w:tcW w:w="2151" w:type="dxa"/>
            <w:tcBorders>
              <w:top w:val="nil"/>
              <w:left w:val="nil"/>
              <w:bottom w:val="nil"/>
              <w:right w:val="nil"/>
            </w:tcBorders>
            <w:shd w:val="clear" w:color="auto" w:fill="auto"/>
            <w:noWrap/>
            <w:vAlign w:val="bottom"/>
            <w:hideMark/>
          </w:tcPr>
          <w:p w14:paraId="3638BED3"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Mark Russell</w:t>
            </w:r>
          </w:p>
        </w:tc>
        <w:tc>
          <w:tcPr>
            <w:tcW w:w="1991" w:type="dxa"/>
            <w:tcBorders>
              <w:top w:val="nil"/>
              <w:left w:val="nil"/>
              <w:bottom w:val="nil"/>
              <w:right w:val="nil"/>
            </w:tcBorders>
            <w:shd w:val="clear" w:color="auto" w:fill="auto"/>
            <w:noWrap/>
            <w:vAlign w:val="bottom"/>
            <w:hideMark/>
          </w:tcPr>
          <w:p w14:paraId="39FD6D7C"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Mark Russell</w:t>
            </w:r>
          </w:p>
        </w:tc>
      </w:tr>
      <w:tr w:rsidR="004042E8" w:rsidRPr="00D33239" w14:paraId="7AE543E3" w14:textId="77777777" w:rsidTr="006D5E4F">
        <w:trPr>
          <w:trHeight w:val="300"/>
        </w:trPr>
        <w:tc>
          <w:tcPr>
            <w:tcW w:w="4268" w:type="dxa"/>
            <w:tcBorders>
              <w:top w:val="nil"/>
              <w:left w:val="nil"/>
              <w:bottom w:val="nil"/>
              <w:right w:val="nil"/>
            </w:tcBorders>
            <w:shd w:val="clear" w:color="auto" w:fill="auto"/>
            <w:noWrap/>
            <w:vAlign w:val="bottom"/>
            <w:hideMark/>
          </w:tcPr>
          <w:p w14:paraId="11D1FEA0" w14:textId="77777777" w:rsidR="004042E8" w:rsidRPr="00D33239" w:rsidRDefault="004042E8" w:rsidP="006D5E4F">
            <w:pPr>
              <w:tabs>
                <w:tab w:val="clear" w:pos="8640"/>
              </w:tabs>
              <w:jc w:val="left"/>
              <w:rPr>
                <w:rFonts w:ascii="Arial" w:hAnsi="Arial" w:cs="Arial"/>
                <w:color w:val="000000"/>
                <w:spacing w:val="0"/>
                <w:sz w:val="20"/>
                <w:lang w:val="en-GB" w:eastAsia="en-GB"/>
              </w:rPr>
            </w:pPr>
            <w:r w:rsidRPr="00D33239">
              <w:rPr>
                <w:rFonts w:ascii="Arial" w:hAnsi="Arial" w:cs="Arial"/>
                <w:color w:val="000000"/>
                <w:spacing w:val="0"/>
                <w:sz w:val="20"/>
                <w:lang w:val="en-GB" w:eastAsia="en-GB"/>
              </w:rPr>
              <w:t>Environmental Lab</w:t>
            </w:r>
          </w:p>
        </w:tc>
        <w:tc>
          <w:tcPr>
            <w:tcW w:w="2151" w:type="dxa"/>
            <w:tcBorders>
              <w:top w:val="nil"/>
              <w:left w:val="nil"/>
              <w:bottom w:val="nil"/>
              <w:right w:val="nil"/>
            </w:tcBorders>
            <w:shd w:val="clear" w:color="auto" w:fill="auto"/>
            <w:noWrap/>
            <w:vAlign w:val="bottom"/>
            <w:hideMark/>
          </w:tcPr>
          <w:p w14:paraId="40220609" w14:textId="77777777" w:rsidR="004042E8" w:rsidRPr="00D33239" w:rsidRDefault="004042E8" w:rsidP="006D5E4F">
            <w:pPr>
              <w:tabs>
                <w:tab w:val="clear" w:pos="8640"/>
              </w:tabs>
              <w:jc w:val="left"/>
              <w:rPr>
                <w:rFonts w:ascii="Arial" w:hAnsi="Arial" w:cs="Arial"/>
                <w:color w:val="000000"/>
                <w:spacing w:val="0"/>
                <w:sz w:val="20"/>
                <w:lang w:val="en-GB" w:eastAsia="en-GB"/>
              </w:rPr>
            </w:pPr>
            <w:r>
              <w:rPr>
                <w:rFonts w:ascii="Arial" w:hAnsi="Arial" w:cs="Arial"/>
                <w:color w:val="000000"/>
                <w:spacing w:val="0"/>
                <w:sz w:val="20"/>
                <w:lang w:val="en-GB" w:eastAsia="en-GB"/>
              </w:rPr>
              <w:t xml:space="preserve">Dr </w:t>
            </w:r>
            <w:r w:rsidRPr="00D33239">
              <w:rPr>
                <w:rFonts w:ascii="Arial" w:hAnsi="Arial" w:cs="Arial"/>
                <w:color w:val="000000"/>
                <w:spacing w:val="0"/>
                <w:sz w:val="20"/>
                <w:lang w:val="en-GB" w:eastAsia="en-GB"/>
              </w:rPr>
              <w:t>Ray Flynn</w:t>
            </w:r>
          </w:p>
        </w:tc>
        <w:tc>
          <w:tcPr>
            <w:tcW w:w="1991" w:type="dxa"/>
            <w:tcBorders>
              <w:top w:val="nil"/>
              <w:left w:val="nil"/>
              <w:bottom w:val="nil"/>
              <w:right w:val="nil"/>
            </w:tcBorders>
            <w:shd w:val="clear" w:color="auto" w:fill="auto"/>
            <w:noWrap/>
            <w:vAlign w:val="bottom"/>
            <w:hideMark/>
          </w:tcPr>
          <w:p w14:paraId="744E4CCD" w14:textId="77777777" w:rsidR="004042E8" w:rsidRPr="00D33239" w:rsidRDefault="004042E8" w:rsidP="006D5E4F">
            <w:pPr>
              <w:tabs>
                <w:tab w:val="clear" w:pos="8640"/>
              </w:tabs>
              <w:jc w:val="left"/>
              <w:rPr>
                <w:rFonts w:ascii="Arial" w:hAnsi="Arial" w:cs="Arial"/>
                <w:color w:val="000000"/>
                <w:spacing w:val="0"/>
                <w:sz w:val="20"/>
                <w:lang w:val="en-GB" w:eastAsia="en-GB"/>
              </w:rPr>
            </w:pPr>
            <w:r>
              <w:rPr>
                <w:rFonts w:ascii="Arial" w:hAnsi="Arial" w:cs="Arial"/>
                <w:color w:val="000000"/>
                <w:spacing w:val="0"/>
                <w:sz w:val="20"/>
                <w:lang w:val="en-GB" w:eastAsia="en-GB"/>
              </w:rPr>
              <w:t xml:space="preserve">Dr </w:t>
            </w:r>
            <w:r w:rsidRPr="00D33239">
              <w:rPr>
                <w:rFonts w:ascii="Arial" w:hAnsi="Arial" w:cs="Arial"/>
                <w:color w:val="000000"/>
                <w:spacing w:val="0"/>
                <w:sz w:val="20"/>
                <w:lang w:val="en-GB" w:eastAsia="en-GB"/>
              </w:rPr>
              <w:t>Ray Flynn</w:t>
            </w:r>
          </w:p>
        </w:tc>
      </w:tr>
      <w:tr w:rsidR="004042E8" w:rsidRPr="00D33239" w14:paraId="03965261" w14:textId="77777777" w:rsidTr="006D5E4F">
        <w:trPr>
          <w:trHeight w:val="300"/>
        </w:trPr>
        <w:tc>
          <w:tcPr>
            <w:tcW w:w="4268" w:type="dxa"/>
            <w:tcBorders>
              <w:top w:val="nil"/>
              <w:left w:val="nil"/>
              <w:bottom w:val="nil"/>
              <w:right w:val="nil"/>
            </w:tcBorders>
            <w:shd w:val="clear" w:color="auto" w:fill="auto"/>
            <w:noWrap/>
            <w:vAlign w:val="bottom"/>
            <w:hideMark/>
          </w:tcPr>
          <w:p w14:paraId="486A5F90" w14:textId="77777777" w:rsidR="004042E8" w:rsidRPr="00D33239" w:rsidRDefault="004042E8" w:rsidP="006D5E4F">
            <w:pPr>
              <w:tabs>
                <w:tab w:val="clear" w:pos="8640"/>
              </w:tabs>
              <w:jc w:val="left"/>
              <w:rPr>
                <w:rFonts w:ascii="Arial" w:hAnsi="Arial" w:cs="Arial"/>
                <w:color w:val="000000"/>
                <w:spacing w:val="0"/>
                <w:sz w:val="20"/>
                <w:lang w:val="en-GB" w:eastAsia="en-GB"/>
              </w:rPr>
            </w:pPr>
            <w:r>
              <w:rPr>
                <w:rFonts w:ascii="Arial" w:hAnsi="Arial" w:cs="Arial"/>
                <w:color w:val="000000"/>
                <w:spacing w:val="0"/>
                <w:sz w:val="20"/>
                <w:lang w:val="en-GB" w:eastAsia="en-GB"/>
              </w:rPr>
              <w:t>Stable Isotope Facility (03.434)</w:t>
            </w:r>
          </w:p>
        </w:tc>
        <w:tc>
          <w:tcPr>
            <w:tcW w:w="2151" w:type="dxa"/>
            <w:tcBorders>
              <w:top w:val="nil"/>
              <w:left w:val="nil"/>
              <w:bottom w:val="nil"/>
              <w:right w:val="nil"/>
            </w:tcBorders>
            <w:shd w:val="clear" w:color="auto" w:fill="auto"/>
            <w:noWrap/>
            <w:vAlign w:val="bottom"/>
            <w:hideMark/>
          </w:tcPr>
          <w:p w14:paraId="33E0FA25" w14:textId="77777777" w:rsidR="004042E8" w:rsidRPr="00D33239" w:rsidRDefault="004042E8" w:rsidP="006D5E4F">
            <w:pPr>
              <w:tabs>
                <w:tab w:val="clear" w:pos="8640"/>
              </w:tabs>
              <w:jc w:val="left"/>
              <w:rPr>
                <w:rFonts w:ascii="Arial" w:hAnsi="Arial" w:cs="Arial"/>
                <w:color w:val="000000"/>
                <w:spacing w:val="0"/>
                <w:sz w:val="20"/>
                <w:lang w:val="en-GB" w:eastAsia="en-GB"/>
              </w:rPr>
            </w:pPr>
            <w:r>
              <w:rPr>
                <w:rFonts w:ascii="Arial" w:hAnsi="Arial" w:cs="Arial"/>
                <w:color w:val="000000"/>
                <w:spacing w:val="0"/>
                <w:sz w:val="20"/>
                <w:lang w:val="en-GB" w:eastAsia="en-GB"/>
              </w:rPr>
              <w:t>Dr Neil Ogle</w:t>
            </w:r>
          </w:p>
        </w:tc>
        <w:tc>
          <w:tcPr>
            <w:tcW w:w="1991" w:type="dxa"/>
            <w:tcBorders>
              <w:top w:val="nil"/>
              <w:left w:val="nil"/>
              <w:bottom w:val="nil"/>
              <w:right w:val="nil"/>
            </w:tcBorders>
            <w:shd w:val="clear" w:color="auto" w:fill="auto"/>
            <w:noWrap/>
            <w:vAlign w:val="bottom"/>
            <w:hideMark/>
          </w:tcPr>
          <w:p w14:paraId="58E92752" w14:textId="77777777" w:rsidR="004042E8" w:rsidRPr="00D33239" w:rsidRDefault="004042E8" w:rsidP="006D5E4F">
            <w:pPr>
              <w:tabs>
                <w:tab w:val="clear" w:pos="8640"/>
              </w:tabs>
              <w:jc w:val="left"/>
              <w:rPr>
                <w:rFonts w:ascii="Arial" w:hAnsi="Arial" w:cs="Arial"/>
                <w:color w:val="000000"/>
                <w:spacing w:val="0"/>
                <w:sz w:val="20"/>
                <w:lang w:val="en-GB" w:eastAsia="en-GB"/>
              </w:rPr>
            </w:pPr>
            <w:r>
              <w:rPr>
                <w:rFonts w:ascii="Arial" w:hAnsi="Arial" w:cs="Arial"/>
                <w:color w:val="000000"/>
                <w:spacing w:val="0"/>
                <w:sz w:val="20"/>
                <w:lang w:val="en-GB" w:eastAsia="en-GB"/>
              </w:rPr>
              <w:t>Dr Rory Doherty</w:t>
            </w:r>
          </w:p>
        </w:tc>
      </w:tr>
    </w:tbl>
    <w:p w14:paraId="00DF1644" w14:textId="77777777" w:rsidR="000E38B3" w:rsidRDefault="000E38B3">
      <w:pPr>
        <w:jc w:val="left"/>
      </w:pPr>
      <w:r>
        <w:br w:type="page"/>
      </w:r>
    </w:p>
    <w:p w14:paraId="23977C6A" w14:textId="77777777" w:rsidR="000E38B3" w:rsidRDefault="000E38B3" w:rsidP="000E38B3">
      <w:pPr>
        <w:tabs>
          <w:tab w:val="left" w:pos="709"/>
        </w:tabs>
        <w:ind w:left="349" w:right="-319"/>
        <w:rPr>
          <w:rFonts w:ascii="Arial" w:hAnsi="Arial" w:cs="Arial"/>
          <w:szCs w:val="18"/>
        </w:rPr>
      </w:pPr>
    </w:p>
    <w:p w14:paraId="058CACAA" w14:textId="77777777" w:rsidR="000E38B3" w:rsidRDefault="000E38B3" w:rsidP="000E38B3">
      <w:pPr>
        <w:tabs>
          <w:tab w:val="left" w:pos="709"/>
        </w:tabs>
        <w:ind w:left="349" w:right="-319"/>
        <w:rPr>
          <w:rFonts w:ascii="Arial" w:hAnsi="Arial" w:cs="Arial"/>
          <w:szCs w:val="18"/>
        </w:rPr>
      </w:pPr>
      <w:r>
        <w:rPr>
          <w:noProof/>
          <w:lang w:val="en-GB" w:eastAsia="en-GB"/>
        </w:rPr>
        <w:drawing>
          <wp:anchor distT="0" distB="0" distL="114300" distR="114300" simplePos="0" relativeHeight="251802624" behindDoc="1" locked="0" layoutInCell="1" allowOverlap="1" wp14:anchorId="3927EA6B" wp14:editId="4B58DF04">
            <wp:simplePos x="0" y="0"/>
            <wp:positionH relativeFrom="column">
              <wp:posOffset>342265</wp:posOffset>
            </wp:positionH>
            <wp:positionV relativeFrom="paragraph">
              <wp:posOffset>131445</wp:posOffset>
            </wp:positionV>
            <wp:extent cx="993140" cy="993140"/>
            <wp:effectExtent l="0" t="0" r="0" b="0"/>
            <wp:wrapThrough wrapText="bothSides">
              <wp:wrapPolygon edited="0">
                <wp:start x="7043" y="0"/>
                <wp:lineTo x="4143" y="1243"/>
                <wp:lineTo x="0" y="5386"/>
                <wp:lineTo x="0" y="15744"/>
                <wp:lineTo x="4143" y="19887"/>
                <wp:lineTo x="7043" y="21130"/>
                <wp:lineTo x="14087" y="21130"/>
                <wp:lineTo x="16987" y="19887"/>
                <wp:lineTo x="21130" y="15744"/>
                <wp:lineTo x="21130" y="5386"/>
                <wp:lineTo x="16987" y="1243"/>
                <wp:lineTo x="14087" y="0"/>
                <wp:lineTo x="7043" y="0"/>
              </wp:wrapPolygon>
            </wp:wrapThrough>
            <wp:docPr id="6" name="Picture 6" descr="Image result for no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o smoki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3140" cy="993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C8AFCB" w14:textId="77777777" w:rsidR="000E38B3" w:rsidRDefault="000E38B3" w:rsidP="000E38B3">
      <w:pPr>
        <w:tabs>
          <w:tab w:val="left" w:pos="709"/>
        </w:tabs>
        <w:ind w:left="349" w:right="-319"/>
        <w:rPr>
          <w:rFonts w:ascii="Arial" w:hAnsi="Arial" w:cs="Arial"/>
          <w:szCs w:val="18"/>
        </w:rPr>
      </w:pPr>
    </w:p>
    <w:p w14:paraId="2E0CB927" w14:textId="145D0E16" w:rsidR="000E38B3" w:rsidRPr="00866445" w:rsidRDefault="000E38B3" w:rsidP="000E38B3">
      <w:pPr>
        <w:tabs>
          <w:tab w:val="clear" w:pos="8640"/>
        </w:tabs>
        <w:ind w:left="349" w:right="-25"/>
        <w:jc w:val="left"/>
        <w:rPr>
          <w:rFonts w:ascii="Arial" w:hAnsi="Arial" w:cs="Arial"/>
          <w:szCs w:val="18"/>
        </w:rPr>
      </w:pPr>
      <w:r>
        <w:rPr>
          <w:rFonts w:ascii="Arial" w:hAnsi="Arial" w:cs="Arial"/>
          <w:szCs w:val="18"/>
        </w:rPr>
        <w:t>T</w:t>
      </w:r>
      <w:r w:rsidRPr="00B90C43">
        <w:rPr>
          <w:rFonts w:ascii="Arial" w:hAnsi="Arial" w:cs="Arial"/>
          <w:szCs w:val="18"/>
        </w:rPr>
        <w:t xml:space="preserve">he University has a </w:t>
      </w:r>
      <w:r w:rsidRPr="00B90C43">
        <w:rPr>
          <w:rFonts w:ascii="Arial" w:hAnsi="Arial" w:cs="Arial"/>
          <w:b/>
          <w:szCs w:val="18"/>
        </w:rPr>
        <w:t>No Smoking</w:t>
      </w:r>
      <w:r>
        <w:rPr>
          <w:rFonts w:ascii="Arial" w:hAnsi="Arial" w:cs="Arial"/>
          <w:b/>
          <w:szCs w:val="18"/>
        </w:rPr>
        <w:t>/No Vaping</w:t>
      </w:r>
      <w:r w:rsidRPr="00B90C43">
        <w:rPr>
          <w:rFonts w:ascii="Arial" w:hAnsi="Arial" w:cs="Arial"/>
          <w:b/>
          <w:szCs w:val="18"/>
        </w:rPr>
        <w:t xml:space="preserve"> Policy</w:t>
      </w:r>
      <w:r w:rsidRPr="00B90C43">
        <w:rPr>
          <w:rFonts w:ascii="Arial" w:hAnsi="Arial" w:cs="Arial"/>
          <w:szCs w:val="18"/>
        </w:rPr>
        <w:t xml:space="preserve"> in all of its workpla</w:t>
      </w:r>
      <w:r>
        <w:rPr>
          <w:rFonts w:ascii="Arial" w:hAnsi="Arial" w:cs="Arial"/>
          <w:szCs w:val="18"/>
        </w:rPr>
        <w:t xml:space="preserve">ces. </w:t>
      </w:r>
      <w:r>
        <w:rPr>
          <w:rFonts w:ascii="Arial" w:hAnsi="Arial"/>
        </w:rPr>
        <w:t xml:space="preserve">Outdoor </w:t>
      </w:r>
      <w:r w:rsidRPr="00866445">
        <w:rPr>
          <w:rFonts w:ascii="Arial" w:hAnsi="Arial"/>
        </w:rPr>
        <w:t xml:space="preserve">smokers must stand well </w:t>
      </w:r>
      <w:r>
        <w:rPr>
          <w:rFonts w:ascii="Arial" w:hAnsi="Arial"/>
        </w:rPr>
        <w:t>away from exit / door areas, do not obstruct access and only smoke in the designated areas provided.</w:t>
      </w:r>
    </w:p>
    <w:p w14:paraId="0965DB37" w14:textId="77777777" w:rsidR="000E38B3" w:rsidRDefault="000E38B3">
      <w:pPr>
        <w:jc w:val="left"/>
      </w:pPr>
    </w:p>
    <w:p w14:paraId="38E301B2" w14:textId="77777777" w:rsidR="004042E8" w:rsidRPr="00D71775" w:rsidRDefault="004042E8" w:rsidP="00673F89">
      <w:pPr>
        <w:rPr>
          <w:rFonts w:ascii="Arial" w:hAnsi="Arial" w:cs="Arial"/>
          <w:sz w:val="20"/>
        </w:rPr>
      </w:pPr>
    </w:p>
    <w:sectPr w:rsidR="004042E8" w:rsidRPr="00D71775" w:rsidSect="006D305C">
      <w:pgSz w:w="11906" w:h="16838" w:code="9"/>
      <w:pgMar w:top="1701" w:right="1797" w:bottom="1440" w:left="1276"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F2401D" w14:textId="77777777" w:rsidR="0098515A" w:rsidRDefault="0098515A">
      <w:r>
        <w:separator/>
      </w:r>
    </w:p>
  </w:endnote>
  <w:endnote w:type="continuationSeparator" w:id="0">
    <w:p w14:paraId="72E7424B" w14:textId="77777777" w:rsidR="0098515A" w:rsidRDefault="00985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5ABBC" w14:textId="77777777" w:rsidR="007A6899" w:rsidRDefault="007A68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1A12EE" w14:textId="77777777" w:rsidR="007A6899" w:rsidRDefault="007A68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D08ED" w14:textId="308BFE68" w:rsidR="007A6899" w:rsidRDefault="007A6899">
    <w:pPr>
      <w:pStyle w:val="Footer"/>
      <w:ind w:right="360"/>
      <w:rPr>
        <w:rFonts w:ascii="Arial" w:hAnsi="Arial" w:cs="Arial"/>
      </w:rPr>
    </w:pPr>
    <w:r w:rsidRPr="006F33BF">
      <w:rPr>
        <w:rFonts w:ascii="Arial" w:hAnsi="Arial" w:cs="Arial"/>
      </w:rPr>
      <w:t xml:space="preserve">Version </w:t>
    </w:r>
    <w:r>
      <w:rPr>
        <w:rFonts w:ascii="Arial" w:hAnsi="Arial" w:cs="Arial"/>
      </w:rPr>
      <w:t>August 2019</w:t>
    </w:r>
    <w:r w:rsidRPr="006F33BF">
      <w:rPr>
        <w:rFonts w:ascii="Arial" w:hAnsi="Arial" w:cs="Arial"/>
      </w:rPr>
      <w:t xml:space="preserve"> </w:t>
    </w:r>
  </w:p>
  <w:p w14:paraId="0A671842" w14:textId="77777777" w:rsidR="007A6899" w:rsidRPr="006F33BF" w:rsidRDefault="007A6899">
    <w:pPr>
      <w:pStyle w:val="Footer"/>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81347" w14:textId="77777777" w:rsidR="007A6899" w:rsidRDefault="007A6899">
    <w:pPr>
      <w:pStyle w:val="Footer"/>
      <w:framePr w:wrap="around" w:vAnchor="text" w:hAnchor="page" w:x="9982" w:y="-22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F8647B" w14:textId="77777777" w:rsidR="007A6899" w:rsidRDefault="007A689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85649" w14:textId="77777777" w:rsidR="007A6899" w:rsidRDefault="007A68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93225C" w14:textId="77777777" w:rsidR="007A6899" w:rsidRDefault="007A689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7912A" w14:textId="77777777" w:rsidR="007A6899" w:rsidRDefault="007A68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55D8FBC2" w14:textId="77777777" w:rsidR="007A6899" w:rsidRDefault="007A6899" w:rsidP="00901AAB">
    <w:pPr>
      <w:pStyle w:val="Footer"/>
      <w:ind w:right="360"/>
      <w:jc w:val="both"/>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082683"/>
      <w:docPartObj>
        <w:docPartGallery w:val="Page Numbers (Bottom of Page)"/>
        <w:docPartUnique/>
      </w:docPartObj>
    </w:sdtPr>
    <w:sdtEndPr>
      <w:rPr>
        <w:noProof/>
      </w:rPr>
    </w:sdtEndPr>
    <w:sdtContent>
      <w:p w14:paraId="032003D8" w14:textId="77777777" w:rsidR="007A6899" w:rsidRDefault="007A6899" w:rsidP="00793CF8">
        <w:pPr>
          <w:pStyle w:val="Footer"/>
          <w:jc w:val="right"/>
        </w:pPr>
        <w:r>
          <w:fldChar w:fldCharType="begin"/>
        </w:r>
        <w:r>
          <w:instrText xml:space="preserve"> PAGE   \* MERGEFORMAT </w:instrText>
        </w:r>
        <w:r>
          <w:fldChar w:fldCharType="separate"/>
        </w:r>
        <w:r>
          <w:rPr>
            <w:noProof/>
          </w:rPr>
          <w:t>56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2AC207" w14:textId="77777777" w:rsidR="0098515A" w:rsidRDefault="0098515A">
      <w:r>
        <w:separator/>
      </w:r>
    </w:p>
  </w:footnote>
  <w:footnote w:type="continuationSeparator" w:id="0">
    <w:p w14:paraId="20779407" w14:textId="77777777" w:rsidR="0098515A" w:rsidRDefault="009851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4F73F" w14:textId="64EE3DF3" w:rsidR="007A6899" w:rsidRDefault="007A6899" w:rsidP="0028288F">
    <w:r>
      <w:rPr>
        <w:noProof/>
        <w:lang w:val="en-GB" w:eastAsia="en-GB"/>
      </w:rPr>
      <w:drawing>
        <wp:inline distT="0" distB="0" distL="0" distR="0" wp14:anchorId="000C563C" wp14:editId="0FBC09C0">
          <wp:extent cx="2369820" cy="856781"/>
          <wp:effectExtent l="0" t="0" r="0" b="635"/>
          <wp:docPr id="25" name="Picture 25" descr="C:\Users\2009293.ADS\AppData\Local\Temp\7zO88FABD70\QueenÔÇÖs Red Logo -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9293.ADS\AppData\Local\Temp\7zO88FABD70\QueenÔÇÖs Red Logo -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9820" cy="856781"/>
                  </a:xfrm>
                  <a:prstGeom prst="rect">
                    <a:avLst/>
                  </a:prstGeom>
                  <a:noFill/>
                  <a:ln>
                    <a:noFill/>
                  </a:ln>
                </pic:spPr>
              </pic:pic>
            </a:graphicData>
          </a:graphic>
        </wp:inline>
      </w:drawing>
    </w:r>
    <w:r>
      <w:t xml:space="preserve">  </w:t>
    </w:r>
  </w:p>
  <w:p w14:paraId="22CB6E2B" w14:textId="714E27C2" w:rsidR="007A6899" w:rsidRPr="00CE08D9" w:rsidRDefault="007A6899" w:rsidP="00CE08D9">
    <w:pPr>
      <w:jc w:val="right"/>
      <w:rPr>
        <w:rFonts w:ascii="Arial" w:hAnsi="Arial" w:cs="Arial"/>
      </w:rPr>
    </w:pPr>
    <w:r w:rsidRPr="00CE08D9">
      <w:rPr>
        <w:rFonts w:ascii="Arial" w:hAnsi="Arial" w:cs="Arial"/>
      </w:rPr>
      <w:t>Issue 2019-2020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70659" w14:textId="6624DA31" w:rsidR="007A6899" w:rsidRDefault="007A6899" w:rsidP="00CE08D9">
    <w:pPr>
      <w:jc w:val="right"/>
    </w:pPr>
    <w:r>
      <w:rPr>
        <w:noProof/>
        <w:lang w:val="en-GB" w:eastAsia="en-GB"/>
      </w:rPr>
      <w:drawing>
        <wp:inline distT="0" distB="0" distL="0" distR="0" wp14:anchorId="5A38AC51" wp14:editId="5501E969">
          <wp:extent cx="1539240" cy="556494"/>
          <wp:effectExtent l="0" t="0" r="3810" b="0"/>
          <wp:docPr id="27" name="Picture 27" descr="C:\Users\2009293.ADS\AppData\Local\Temp\7zO88FABD70\QueenÔÇÖs Red Logo -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9293.ADS\AppData\Local\Temp\7zO88FABD70\QueenÔÇÖs Red Logo - 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9240" cy="55649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C5D296" w14:textId="77777777" w:rsidR="007A6899" w:rsidRPr="004709A8" w:rsidRDefault="007A6899" w:rsidP="00793CF8">
    <w:pPr>
      <w:jc w:val="right"/>
      <w:rPr>
        <w:rFonts w:ascii="Arial" w:hAnsi="Arial" w:cs="Arial"/>
        <w:b/>
      </w:rPr>
    </w:pPr>
    <w:r>
      <w:rPr>
        <w:noProof/>
        <w:lang w:val="en-GB" w:eastAsia="en-GB"/>
      </w:rPr>
      <w:drawing>
        <wp:anchor distT="0" distB="0" distL="114300" distR="114300" simplePos="0" relativeHeight="251661312" behindDoc="1" locked="0" layoutInCell="1" allowOverlap="1" wp14:anchorId="4405FDF9" wp14:editId="34ED2402">
          <wp:simplePos x="0" y="0"/>
          <wp:positionH relativeFrom="margin">
            <wp:posOffset>8096250</wp:posOffset>
          </wp:positionH>
          <wp:positionV relativeFrom="topMargin">
            <wp:align>bottom</wp:align>
          </wp:positionV>
          <wp:extent cx="1487170" cy="647700"/>
          <wp:effectExtent l="0" t="0" r="0" b="0"/>
          <wp:wrapNone/>
          <wp:docPr id="101" name="Picture 9" descr="Diamonds KE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9" descr="Diamonds KEY4"/>
                  <pic:cNvPicPr>
                    <a:picLocks noChangeAspect="1" noChangeArrowheads="1"/>
                  </pic:cNvPicPr>
                </pic:nvPicPr>
                <pic:blipFill>
                  <a:blip r:embed="rId1" cstate="print">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48717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0288" behindDoc="1" locked="0" layoutInCell="1" allowOverlap="1" wp14:anchorId="088B1F72" wp14:editId="5C420D2A">
          <wp:simplePos x="0" y="0"/>
          <wp:positionH relativeFrom="margin">
            <wp:posOffset>4943475</wp:posOffset>
          </wp:positionH>
          <wp:positionV relativeFrom="page">
            <wp:posOffset>106045</wp:posOffset>
          </wp:positionV>
          <wp:extent cx="1487170" cy="647700"/>
          <wp:effectExtent l="0" t="0" r="0" b="0"/>
          <wp:wrapNone/>
          <wp:docPr id="102" name="Picture 9" descr="Diamonds KE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9" descr="Diamonds KEY4"/>
                  <pic:cNvPicPr>
                    <a:picLocks noChangeAspect="1" noChangeArrowheads="1"/>
                  </pic:cNvPicPr>
                </pic:nvPicPr>
                <pic:blipFill>
                  <a:blip r:embed="rId1" cstate="print">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48717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B1E940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34E11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A869C1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AB878AE"/>
    <w:lvl w:ilvl="0">
      <w:start w:val="1"/>
      <w:numFmt w:val="decimal"/>
      <w:pStyle w:val="ListNumber2"/>
      <w:lvlText w:val="%1."/>
      <w:lvlJc w:val="left"/>
      <w:pPr>
        <w:tabs>
          <w:tab w:val="num" w:pos="720"/>
        </w:tabs>
        <w:ind w:left="720" w:hanging="360"/>
      </w:pPr>
    </w:lvl>
  </w:abstractNum>
  <w:abstractNum w:abstractNumId="4" w15:restartNumberingAfterBreak="0">
    <w:nsid w:val="FFFFFF88"/>
    <w:multiLevelType w:val="singleLevel"/>
    <w:tmpl w:val="C6FAEE0A"/>
    <w:lvl w:ilvl="0">
      <w:start w:val="1"/>
      <w:numFmt w:val="decimal"/>
      <w:pStyle w:val="ListNumber"/>
      <w:lvlText w:val="%1."/>
      <w:lvlJc w:val="left"/>
      <w:pPr>
        <w:tabs>
          <w:tab w:val="num" w:pos="360"/>
        </w:tabs>
        <w:ind w:left="360" w:hanging="360"/>
      </w:pPr>
    </w:lvl>
  </w:abstractNum>
  <w:abstractNum w:abstractNumId="5" w15:restartNumberingAfterBreak="0">
    <w:nsid w:val="FFFFFFFE"/>
    <w:multiLevelType w:val="singleLevel"/>
    <w:tmpl w:val="FFFFFFFF"/>
    <w:lvl w:ilvl="0">
      <w:numFmt w:val="decimal"/>
      <w:pStyle w:val="ListBullet"/>
      <w:lvlText w:val="*"/>
      <w:lvlJc w:val="left"/>
    </w:lvl>
  </w:abstractNum>
  <w:abstractNum w:abstractNumId="6" w15:restartNumberingAfterBreak="0">
    <w:nsid w:val="02CE3A5F"/>
    <w:multiLevelType w:val="multilevel"/>
    <w:tmpl w:val="DA8262BC"/>
    <w:lvl w:ilvl="0">
      <w:start w:val="1"/>
      <w:numFmt w:val="decimal"/>
      <w:pStyle w:val="Heading1"/>
      <w:lvlText w:val="%1"/>
      <w:lvlJc w:val="left"/>
      <w:pPr>
        <w:tabs>
          <w:tab w:val="num" w:pos="5252"/>
        </w:tabs>
        <w:ind w:left="5252" w:hanging="432"/>
      </w:pPr>
    </w:lvl>
    <w:lvl w:ilvl="1">
      <w:start w:val="1"/>
      <w:numFmt w:val="decimal"/>
      <w:lvlText w:val="%1.%2"/>
      <w:lvlJc w:val="left"/>
      <w:pPr>
        <w:tabs>
          <w:tab w:val="num" w:pos="2136"/>
        </w:tabs>
        <w:ind w:left="2136" w:hanging="576"/>
      </w:pPr>
      <w:rPr>
        <w:sz w:val="20"/>
        <w:szCs w:val="20"/>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15:restartNumberingAfterBreak="0">
    <w:nsid w:val="064414E6"/>
    <w:multiLevelType w:val="hybridMultilevel"/>
    <w:tmpl w:val="D4EC0D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8554528"/>
    <w:multiLevelType w:val="hybridMultilevel"/>
    <w:tmpl w:val="89D400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BC53C1"/>
    <w:multiLevelType w:val="hybridMultilevel"/>
    <w:tmpl w:val="C2DE4D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64551B"/>
    <w:multiLevelType w:val="hybridMultilevel"/>
    <w:tmpl w:val="5FA48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DA7E23"/>
    <w:multiLevelType w:val="hybridMultilevel"/>
    <w:tmpl w:val="B09C0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A837B6"/>
    <w:multiLevelType w:val="hybridMultilevel"/>
    <w:tmpl w:val="1220BB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Wingdings"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Wingdings"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86751E5"/>
    <w:multiLevelType w:val="hybridMultilevel"/>
    <w:tmpl w:val="237835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9AD2C75"/>
    <w:multiLevelType w:val="hybridMultilevel"/>
    <w:tmpl w:val="3B2097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2E085B"/>
    <w:multiLevelType w:val="hybridMultilevel"/>
    <w:tmpl w:val="8B2469F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503BBE"/>
    <w:multiLevelType w:val="singleLevel"/>
    <w:tmpl w:val="81180234"/>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D9B718A"/>
    <w:multiLevelType w:val="hybridMultilevel"/>
    <w:tmpl w:val="BB3A26C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1DE0102"/>
    <w:multiLevelType w:val="hybridMultilevel"/>
    <w:tmpl w:val="AEEC34E8"/>
    <w:lvl w:ilvl="0" w:tplc="B3AED254">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4C6731"/>
    <w:multiLevelType w:val="hybridMultilevel"/>
    <w:tmpl w:val="0256EB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936A72"/>
    <w:multiLevelType w:val="hybridMultilevel"/>
    <w:tmpl w:val="CAB66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2664A6"/>
    <w:multiLevelType w:val="singleLevel"/>
    <w:tmpl w:val="0E485204"/>
    <w:lvl w:ilvl="0">
      <w:start w:val="3"/>
      <w:numFmt w:val="decimal"/>
      <w:lvlText w:val="%1."/>
      <w:lvlJc w:val="left"/>
      <w:pPr>
        <w:tabs>
          <w:tab w:val="num" w:pos="360"/>
        </w:tabs>
        <w:ind w:left="360" w:hanging="360"/>
      </w:pPr>
    </w:lvl>
  </w:abstractNum>
  <w:abstractNum w:abstractNumId="22" w15:restartNumberingAfterBreak="0">
    <w:nsid w:val="285C0667"/>
    <w:multiLevelType w:val="hybridMultilevel"/>
    <w:tmpl w:val="8474009C"/>
    <w:lvl w:ilvl="0" w:tplc="00010409">
      <w:start w:val="1"/>
      <w:numFmt w:val="bullet"/>
      <w:lvlText w:val=""/>
      <w:lvlJc w:val="left"/>
      <w:pPr>
        <w:tabs>
          <w:tab w:val="num" w:pos="1429"/>
        </w:tabs>
        <w:ind w:left="1429" w:hanging="360"/>
      </w:pPr>
      <w:rPr>
        <w:rFonts w:ascii="Symbol" w:hAnsi="Symbol" w:hint="default"/>
      </w:rPr>
    </w:lvl>
    <w:lvl w:ilvl="1" w:tplc="00030409">
      <w:start w:val="1"/>
      <w:numFmt w:val="bullet"/>
      <w:lvlText w:val=""/>
      <w:lvlJc w:val="left"/>
      <w:pPr>
        <w:tabs>
          <w:tab w:val="num" w:pos="2149"/>
        </w:tabs>
        <w:ind w:left="2149" w:hanging="360"/>
      </w:pPr>
      <w:rPr>
        <w:rFonts w:ascii="Symbol" w:hAnsi="Symbol" w:hint="default"/>
      </w:rPr>
    </w:lvl>
    <w:lvl w:ilvl="2" w:tplc="00050409" w:tentative="1">
      <w:start w:val="1"/>
      <w:numFmt w:val="bullet"/>
      <w:lvlText w:val=""/>
      <w:lvlJc w:val="left"/>
      <w:pPr>
        <w:tabs>
          <w:tab w:val="num" w:pos="2869"/>
        </w:tabs>
        <w:ind w:left="2869" w:hanging="360"/>
      </w:pPr>
      <w:rPr>
        <w:rFonts w:ascii="Wingdings" w:hAnsi="Wingdings" w:hint="default"/>
      </w:rPr>
    </w:lvl>
    <w:lvl w:ilvl="3" w:tplc="00010409" w:tentative="1">
      <w:start w:val="1"/>
      <w:numFmt w:val="bullet"/>
      <w:lvlText w:val=""/>
      <w:lvlJc w:val="left"/>
      <w:pPr>
        <w:tabs>
          <w:tab w:val="num" w:pos="3589"/>
        </w:tabs>
        <w:ind w:left="3589" w:hanging="360"/>
      </w:pPr>
      <w:rPr>
        <w:rFonts w:ascii="Symbol" w:hAnsi="Symbol" w:hint="default"/>
      </w:rPr>
    </w:lvl>
    <w:lvl w:ilvl="4" w:tplc="00030409" w:tentative="1">
      <w:start w:val="1"/>
      <w:numFmt w:val="bullet"/>
      <w:lvlText w:val="o"/>
      <w:lvlJc w:val="left"/>
      <w:pPr>
        <w:tabs>
          <w:tab w:val="num" w:pos="4309"/>
        </w:tabs>
        <w:ind w:left="4309" w:hanging="360"/>
      </w:pPr>
      <w:rPr>
        <w:rFonts w:ascii="Courier New" w:hAnsi="Courier New" w:hint="default"/>
      </w:rPr>
    </w:lvl>
    <w:lvl w:ilvl="5" w:tplc="00050409" w:tentative="1">
      <w:start w:val="1"/>
      <w:numFmt w:val="bullet"/>
      <w:lvlText w:val=""/>
      <w:lvlJc w:val="left"/>
      <w:pPr>
        <w:tabs>
          <w:tab w:val="num" w:pos="5029"/>
        </w:tabs>
        <w:ind w:left="5029" w:hanging="360"/>
      </w:pPr>
      <w:rPr>
        <w:rFonts w:ascii="Wingdings" w:hAnsi="Wingdings" w:hint="default"/>
      </w:rPr>
    </w:lvl>
    <w:lvl w:ilvl="6" w:tplc="00010409" w:tentative="1">
      <w:start w:val="1"/>
      <w:numFmt w:val="bullet"/>
      <w:lvlText w:val=""/>
      <w:lvlJc w:val="left"/>
      <w:pPr>
        <w:tabs>
          <w:tab w:val="num" w:pos="5749"/>
        </w:tabs>
        <w:ind w:left="5749" w:hanging="360"/>
      </w:pPr>
      <w:rPr>
        <w:rFonts w:ascii="Symbol" w:hAnsi="Symbol" w:hint="default"/>
      </w:rPr>
    </w:lvl>
    <w:lvl w:ilvl="7" w:tplc="00030409" w:tentative="1">
      <w:start w:val="1"/>
      <w:numFmt w:val="bullet"/>
      <w:lvlText w:val="o"/>
      <w:lvlJc w:val="left"/>
      <w:pPr>
        <w:tabs>
          <w:tab w:val="num" w:pos="6469"/>
        </w:tabs>
        <w:ind w:left="6469" w:hanging="360"/>
      </w:pPr>
      <w:rPr>
        <w:rFonts w:ascii="Courier New" w:hAnsi="Courier New" w:hint="default"/>
      </w:rPr>
    </w:lvl>
    <w:lvl w:ilvl="8" w:tplc="00050409" w:tentative="1">
      <w:start w:val="1"/>
      <w:numFmt w:val="bullet"/>
      <w:lvlText w:val=""/>
      <w:lvlJc w:val="left"/>
      <w:pPr>
        <w:tabs>
          <w:tab w:val="num" w:pos="7189"/>
        </w:tabs>
        <w:ind w:left="7189" w:hanging="360"/>
      </w:pPr>
      <w:rPr>
        <w:rFonts w:ascii="Wingdings" w:hAnsi="Wingdings" w:hint="default"/>
      </w:rPr>
    </w:lvl>
  </w:abstractNum>
  <w:abstractNum w:abstractNumId="23" w15:restartNumberingAfterBreak="0">
    <w:nsid w:val="29880FB1"/>
    <w:multiLevelType w:val="hybridMultilevel"/>
    <w:tmpl w:val="4B2063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A374CBC"/>
    <w:multiLevelType w:val="hybridMultilevel"/>
    <w:tmpl w:val="69BA763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BEE7617"/>
    <w:multiLevelType w:val="hybridMultilevel"/>
    <w:tmpl w:val="5C628B8E"/>
    <w:lvl w:ilvl="0" w:tplc="B3AED254">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CB227A"/>
    <w:multiLevelType w:val="hybridMultilevel"/>
    <w:tmpl w:val="D0A60E9C"/>
    <w:lvl w:ilvl="0" w:tplc="0409001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CE50B65"/>
    <w:multiLevelType w:val="hybridMultilevel"/>
    <w:tmpl w:val="C75CA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ED0902"/>
    <w:multiLevelType w:val="hybridMultilevel"/>
    <w:tmpl w:val="9BFC99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FAA51CC"/>
    <w:multiLevelType w:val="hybridMultilevel"/>
    <w:tmpl w:val="97A080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0381BDE"/>
    <w:multiLevelType w:val="hybridMultilevel"/>
    <w:tmpl w:val="76EA9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0F6115F"/>
    <w:multiLevelType w:val="hybridMultilevel"/>
    <w:tmpl w:val="7D8A90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2DE2088"/>
    <w:multiLevelType w:val="hybridMultilevel"/>
    <w:tmpl w:val="FDF69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BA7808"/>
    <w:multiLevelType w:val="hybridMultilevel"/>
    <w:tmpl w:val="434046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9604A38"/>
    <w:multiLevelType w:val="hybridMultilevel"/>
    <w:tmpl w:val="3B20C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407147"/>
    <w:multiLevelType w:val="hybridMultilevel"/>
    <w:tmpl w:val="E7623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ED181C"/>
    <w:multiLevelType w:val="hybridMultilevel"/>
    <w:tmpl w:val="3B34A3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51210C6"/>
    <w:multiLevelType w:val="hybridMultilevel"/>
    <w:tmpl w:val="FC9817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9016BD5"/>
    <w:multiLevelType w:val="hybridMultilevel"/>
    <w:tmpl w:val="4B94C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0E51BB2"/>
    <w:multiLevelType w:val="hybridMultilevel"/>
    <w:tmpl w:val="75E2E3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6D421E"/>
    <w:multiLevelType w:val="hybridMultilevel"/>
    <w:tmpl w:val="941A41F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980421B"/>
    <w:multiLevelType w:val="hybridMultilevel"/>
    <w:tmpl w:val="78E66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302F99"/>
    <w:multiLevelType w:val="hybridMultilevel"/>
    <w:tmpl w:val="D6784C20"/>
    <w:lvl w:ilvl="0" w:tplc="04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C20DA3"/>
    <w:multiLevelType w:val="hybridMultilevel"/>
    <w:tmpl w:val="F37C82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C487012"/>
    <w:multiLevelType w:val="hybridMultilevel"/>
    <w:tmpl w:val="54906C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1106DB1"/>
    <w:multiLevelType w:val="singleLevel"/>
    <w:tmpl w:val="D67E4536"/>
    <w:lvl w:ilvl="0">
      <w:start w:val="1"/>
      <w:numFmt w:val="lowerRoman"/>
      <w:lvlText w:val="%1."/>
      <w:lvlJc w:val="right"/>
      <w:pPr>
        <w:tabs>
          <w:tab w:val="num" w:pos="504"/>
        </w:tabs>
        <w:ind w:left="504" w:hanging="216"/>
      </w:pPr>
    </w:lvl>
  </w:abstractNum>
  <w:abstractNum w:abstractNumId="46" w15:restartNumberingAfterBreak="0">
    <w:nsid w:val="67347669"/>
    <w:multiLevelType w:val="hybridMultilevel"/>
    <w:tmpl w:val="E1A281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7D2457"/>
    <w:multiLevelType w:val="hybridMultilevel"/>
    <w:tmpl w:val="1200F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A97462"/>
    <w:multiLevelType w:val="hybridMultilevel"/>
    <w:tmpl w:val="B924505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71B618B7"/>
    <w:multiLevelType w:val="hybridMultilevel"/>
    <w:tmpl w:val="367C91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2493A40"/>
    <w:multiLevelType w:val="hybridMultilevel"/>
    <w:tmpl w:val="69AC4A3C"/>
    <w:lvl w:ilvl="0" w:tplc="00010409">
      <w:start w:val="1"/>
      <w:numFmt w:val="bullet"/>
      <w:lvlText w:val=""/>
      <w:lvlJc w:val="left"/>
      <w:pPr>
        <w:tabs>
          <w:tab w:val="num" w:pos="720"/>
        </w:tabs>
        <w:ind w:left="720" w:hanging="360"/>
      </w:pPr>
      <w:rPr>
        <w:rFonts w:ascii="Symbol" w:hAnsi="Symbol" w:hint="default"/>
      </w:rPr>
    </w:lvl>
    <w:lvl w:ilvl="1" w:tplc="BD5ED890">
      <w:start w:val="10"/>
      <w:numFmt w:val="bullet"/>
      <w:lvlText w:val="-"/>
      <w:lvlJc w:val="left"/>
      <w:pPr>
        <w:tabs>
          <w:tab w:val="num" w:pos="1440"/>
        </w:tabs>
        <w:ind w:left="1440" w:hanging="360"/>
      </w:pPr>
      <w:rPr>
        <w:rFonts w:ascii="Arial" w:eastAsia="Times New Roman" w:hAnsi="Arial" w:hint="default"/>
      </w:rPr>
    </w:lvl>
    <w:lvl w:ilvl="2" w:tplc="00050409" w:tentative="1">
      <w:start w:val="1"/>
      <w:numFmt w:val="bullet"/>
      <w:lvlText w:val=""/>
      <w:lvlJc w:val="left"/>
      <w:pPr>
        <w:tabs>
          <w:tab w:val="num" w:pos="2160"/>
        </w:tabs>
        <w:ind w:left="2160" w:hanging="360"/>
      </w:pPr>
      <w:rPr>
        <w:rFonts w:ascii="Symbol" w:hAnsi="Symbo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Symbol" w:hAnsi="Symbol"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75E81A6C"/>
    <w:multiLevelType w:val="hybridMultilevel"/>
    <w:tmpl w:val="AFEA410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8095200"/>
    <w:multiLevelType w:val="hybridMultilevel"/>
    <w:tmpl w:val="291097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CCC6543"/>
    <w:multiLevelType w:val="hybridMultilevel"/>
    <w:tmpl w:val="C38EAD4E"/>
    <w:lvl w:ilvl="0" w:tplc="4A940410">
      <w:start w:val="1"/>
      <w:numFmt w:val="lowerRoman"/>
      <w:lvlText w:val="%1)"/>
      <w:lvlJc w:val="left"/>
      <w:pPr>
        <w:tabs>
          <w:tab w:val="num" w:pos="1080"/>
        </w:tabs>
        <w:ind w:left="1080" w:hanging="720"/>
      </w:pPr>
      <w:rPr>
        <w:rFonts w:hint="default"/>
      </w:rPr>
    </w:lvl>
    <w:lvl w:ilvl="1" w:tplc="0FA212FE">
      <w:start w:val="1"/>
      <w:numFmt w:val="lowerRoman"/>
      <w:lvlText w:val="(%2)"/>
      <w:lvlJc w:val="left"/>
      <w:pPr>
        <w:tabs>
          <w:tab w:val="num" w:pos="1800"/>
        </w:tabs>
        <w:ind w:left="1800" w:hanging="72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4" w15:restartNumberingAfterBreak="0">
    <w:nsid w:val="7D447C11"/>
    <w:multiLevelType w:val="singleLevel"/>
    <w:tmpl w:val="EC3E84F0"/>
    <w:lvl w:ilvl="0">
      <w:start w:val="1"/>
      <w:numFmt w:val="bullet"/>
      <w:lvlText w:val=""/>
      <w:lvlJc w:val="left"/>
      <w:pPr>
        <w:tabs>
          <w:tab w:val="num" w:pos="927"/>
        </w:tabs>
        <w:ind w:left="360" w:firstLine="207"/>
      </w:pPr>
      <w:rPr>
        <w:rFonts w:ascii="Symbol" w:hAnsi="Symbol" w:hint="default"/>
      </w:rPr>
    </w:lvl>
  </w:abstractNum>
  <w:num w:numId="1">
    <w:abstractNumId w:val="5"/>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4"/>
  </w:num>
  <w:num w:numId="3">
    <w:abstractNumId w:val="3"/>
  </w:num>
  <w:num w:numId="4">
    <w:abstractNumId w:val="2"/>
  </w:num>
  <w:num w:numId="5">
    <w:abstractNumId w:val="1"/>
  </w:num>
  <w:num w:numId="6">
    <w:abstractNumId w:val="0"/>
  </w:num>
  <w:num w:numId="7">
    <w:abstractNumId w:val="6"/>
  </w:num>
  <w:num w:numId="8">
    <w:abstractNumId w:val="15"/>
  </w:num>
  <w:num w:numId="9">
    <w:abstractNumId w:val="44"/>
  </w:num>
  <w:num w:numId="10">
    <w:abstractNumId w:val="23"/>
  </w:num>
  <w:num w:numId="11">
    <w:abstractNumId w:val="39"/>
  </w:num>
  <w:num w:numId="12">
    <w:abstractNumId w:val="19"/>
  </w:num>
  <w:num w:numId="13">
    <w:abstractNumId w:val="30"/>
  </w:num>
  <w:num w:numId="14">
    <w:abstractNumId w:val="33"/>
  </w:num>
  <w:num w:numId="15">
    <w:abstractNumId w:val="7"/>
  </w:num>
  <w:num w:numId="16">
    <w:abstractNumId w:val="28"/>
  </w:num>
  <w:num w:numId="17">
    <w:abstractNumId w:val="14"/>
  </w:num>
  <w:num w:numId="18">
    <w:abstractNumId w:val="29"/>
  </w:num>
  <w:num w:numId="19">
    <w:abstractNumId w:val="26"/>
  </w:num>
  <w:num w:numId="20">
    <w:abstractNumId w:val="51"/>
  </w:num>
  <w:num w:numId="21">
    <w:abstractNumId w:val="40"/>
  </w:num>
  <w:num w:numId="22">
    <w:abstractNumId w:val="46"/>
  </w:num>
  <w:num w:numId="23">
    <w:abstractNumId w:val="36"/>
  </w:num>
  <w:num w:numId="24">
    <w:abstractNumId w:val="9"/>
  </w:num>
  <w:num w:numId="25">
    <w:abstractNumId w:val="8"/>
  </w:num>
  <w:num w:numId="26">
    <w:abstractNumId w:val="52"/>
  </w:num>
  <w:num w:numId="27">
    <w:abstractNumId w:val="32"/>
  </w:num>
  <w:num w:numId="28">
    <w:abstractNumId w:val="11"/>
  </w:num>
  <w:num w:numId="29">
    <w:abstractNumId w:val="47"/>
  </w:num>
  <w:num w:numId="30">
    <w:abstractNumId w:val="21"/>
  </w:num>
  <w:num w:numId="31">
    <w:abstractNumId w:val="53"/>
  </w:num>
  <w:num w:numId="32">
    <w:abstractNumId w:val="16"/>
  </w:num>
  <w:num w:numId="33">
    <w:abstractNumId w:val="54"/>
  </w:num>
  <w:num w:numId="34">
    <w:abstractNumId w:val="17"/>
  </w:num>
  <w:num w:numId="35">
    <w:abstractNumId w:val="48"/>
  </w:num>
  <w:num w:numId="36">
    <w:abstractNumId w:val="42"/>
  </w:num>
  <w:num w:numId="37">
    <w:abstractNumId w:val="45"/>
  </w:num>
  <w:num w:numId="38">
    <w:abstractNumId w:val="34"/>
  </w:num>
  <w:num w:numId="39">
    <w:abstractNumId w:val="18"/>
  </w:num>
  <w:num w:numId="40">
    <w:abstractNumId w:val="12"/>
  </w:num>
  <w:num w:numId="41">
    <w:abstractNumId w:val="22"/>
  </w:num>
  <w:num w:numId="42">
    <w:abstractNumId w:val="25"/>
  </w:num>
  <w:num w:numId="43">
    <w:abstractNumId w:val="41"/>
  </w:num>
  <w:num w:numId="44">
    <w:abstractNumId w:val="50"/>
  </w:num>
  <w:num w:numId="45">
    <w:abstractNumId w:val="27"/>
  </w:num>
  <w:num w:numId="46">
    <w:abstractNumId w:val="10"/>
  </w:num>
  <w:num w:numId="47">
    <w:abstractNumId w:val="24"/>
  </w:num>
  <w:num w:numId="48">
    <w:abstractNumId w:val="13"/>
  </w:num>
  <w:num w:numId="49">
    <w:abstractNumId w:val="43"/>
  </w:num>
  <w:num w:numId="50">
    <w:abstractNumId w:val="37"/>
  </w:num>
  <w:num w:numId="51">
    <w:abstractNumId w:val="31"/>
  </w:num>
  <w:num w:numId="52">
    <w:abstractNumId w:val="49"/>
  </w:num>
  <w:num w:numId="53">
    <w:abstractNumId w:val="6"/>
  </w:num>
  <w:num w:numId="54">
    <w:abstractNumId w:val="6"/>
    <w:lvlOverride w:ilvl="0">
      <w:startOverride w:val="15"/>
    </w:lvlOverride>
  </w:num>
  <w:num w:numId="55">
    <w:abstractNumId w:val="20"/>
  </w:num>
  <w:num w:numId="56">
    <w:abstractNumId w:val="35"/>
  </w:num>
  <w:num w:numId="57">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119"/>
  <w:drawingGridVerticalSpacing w:val="187"/>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4A58"/>
    <w:rsid w:val="00003468"/>
    <w:rsid w:val="00004BFE"/>
    <w:rsid w:val="00007862"/>
    <w:rsid w:val="00010D01"/>
    <w:rsid w:val="00011018"/>
    <w:rsid w:val="000241EF"/>
    <w:rsid w:val="00025A29"/>
    <w:rsid w:val="00033478"/>
    <w:rsid w:val="00043F2F"/>
    <w:rsid w:val="00060B72"/>
    <w:rsid w:val="000614F4"/>
    <w:rsid w:val="00064D34"/>
    <w:rsid w:val="0006543F"/>
    <w:rsid w:val="00071F15"/>
    <w:rsid w:val="000734F3"/>
    <w:rsid w:val="000772B9"/>
    <w:rsid w:val="00087945"/>
    <w:rsid w:val="00093BBA"/>
    <w:rsid w:val="000C3C30"/>
    <w:rsid w:val="000C6DCE"/>
    <w:rsid w:val="000D5E00"/>
    <w:rsid w:val="000D6133"/>
    <w:rsid w:val="000E0D9D"/>
    <w:rsid w:val="000E38B3"/>
    <w:rsid w:val="000E67B4"/>
    <w:rsid w:val="000F52A2"/>
    <w:rsid w:val="00101134"/>
    <w:rsid w:val="0011140D"/>
    <w:rsid w:val="001270A4"/>
    <w:rsid w:val="001359BE"/>
    <w:rsid w:val="00154A58"/>
    <w:rsid w:val="00156B81"/>
    <w:rsid w:val="00160775"/>
    <w:rsid w:val="001633BD"/>
    <w:rsid w:val="00163E14"/>
    <w:rsid w:val="0017171C"/>
    <w:rsid w:val="0019290E"/>
    <w:rsid w:val="001A3D6E"/>
    <w:rsid w:val="001B63C5"/>
    <w:rsid w:val="001B7C35"/>
    <w:rsid w:val="001C1E58"/>
    <w:rsid w:val="001D4459"/>
    <w:rsid w:val="001E4446"/>
    <w:rsid w:val="001F5133"/>
    <w:rsid w:val="001F6345"/>
    <w:rsid w:val="0022138D"/>
    <w:rsid w:val="00221832"/>
    <w:rsid w:val="00224859"/>
    <w:rsid w:val="00226387"/>
    <w:rsid w:val="00227D11"/>
    <w:rsid w:val="00234CFC"/>
    <w:rsid w:val="002361F0"/>
    <w:rsid w:val="00245F11"/>
    <w:rsid w:val="00250682"/>
    <w:rsid w:val="00253189"/>
    <w:rsid w:val="00260E28"/>
    <w:rsid w:val="00266EB0"/>
    <w:rsid w:val="00267282"/>
    <w:rsid w:val="00270273"/>
    <w:rsid w:val="00275A61"/>
    <w:rsid w:val="00281D79"/>
    <w:rsid w:val="0028288F"/>
    <w:rsid w:val="00286CBB"/>
    <w:rsid w:val="002964BE"/>
    <w:rsid w:val="002A1CC9"/>
    <w:rsid w:val="002D03DD"/>
    <w:rsid w:val="002D38D8"/>
    <w:rsid w:val="002F641C"/>
    <w:rsid w:val="00303E44"/>
    <w:rsid w:val="003076FB"/>
    <w:rsid w:val="00321C8A"/>
    <w:rsid w:val="003326CF"/>
    <w:rsid w:val="00332F43"/>
    <w:rsid w:val="003330CA"/>
    <w:rsid w:val="00350F8B"/>
    <w:rsid w:val="00370862"/>
    <w:rsid w:val="00374FA1"/>
    <w:rsid w:val="003A62B0"/>
    <w:rsid w:val="003B2705"/>
    <w:rsid w:val="003B7C6A"/>
    <w:rsid w:val="003C1E79"/>
    <w:rsid w:val="003C7B99"/>
    <w:rsid w:val="003D107B"/>
    <w:rsid w:val="003D6927"/>
    <w:rsid w:val="003E14C2"/>
    <w:rsid w:val="003E7EC4"/>
    <w:rsid w:val="003F4D6C"/>
    <w:rsid w:val="003F660D"/>
    <w:rsid w:val="003F6E5C"/>
    <w:rsid w:val="00401969"/>
    <w:rsid w:val="004042E8"/>
    <w:rsid w:val="00415B2C"/>
    <w:rsid w:val="00422020"/>
    <w:rsid w:val="0042571F"/>
    <w:rsid w:val="004436F5"/>
    <w:rsid w:val="00450F34"/>
    <w:rsid w:val="0046682D"/>
    <w:rsid w:val="004716F7"/>
    <w:rsid w:val="00481C30"/>
    <w:rsid w:val="00482C11"/>
    <w:rsid w:val="004A637D"/>
    <w:rsid w:val="004A7742"/>
    <w:rsid w:val="004B18AE"/>
    <w:rsid w:val="004C2B28"/>
    <w:rsid w:val="004D2330"/>
    <w:rsid w:val="004D6D62"/>
    <w:rsid w:val="004E2D18"/>
    <w:rsid w:val="004E3B50"/>
    <w:rsid w:val="004E4123"/>
    <w:rsid w:val="004E6DA4"/>
    <w:rsid w:val="004F29FA"/>
    <w:rsid w:val="004F6EBD"/>
    <w:rsid w:val="0050486A"/>
    <w:rsid w:val="005114C2"/>
    <w:rsid w:val="00526BDA"/>
    <w:rsid w:val="00531559"/>
    <w:rsid w:val="00533CC4"/>
    <w:rsid w:val="005369E4"/>
    <w:rsid w:val="00543594"/>
    <w:rsid w:val="00551662"/>
    <w:rsid w:val="00561C51"/>
    <w:rsid w:val="0056436E"/>
    <w:rsid w:val="00572C10"/>
    <w:rsid w:val="0058551E"/>
    <w:rsid w:val="005A4DF2"/>
    <w:rsid w:val="005A5685"/>
    <w:rsid w:val="005A58A3"/>
    <w:rsid w:val="005B34B9"/>
    <w:rsid w:val="005C7FDA"/>
    <w:rsid w:val="005D2A5B"/>
    <w:rsid w:val="005E094A"/>
    <w:rsid w:val="005E1D26"/>
    <w:rsid w:val="005E7699"/>
    <w:rsid w:val="006063FD"/>
    <w:rsid w:val="00623A5E"/>
    <w:rsid w:val="00660B77"/>
    <w:rsid w:val="006640E0"/>
    <w:rsid w:val="006731A4"/>
    <w:rsid w:val="00673F89"/>
    <w:rsid w:val="00680269"/>
    <w:rsid w:val="00691338"/>
    <w:rsid w:val="006A4727"/>
    <w:rsid w:val="006A6BC8"/>
    <w:rsid w:val="006B4158"/>
    <w:rsid w:val="006B5416"/>
    <w:rsid w:val="006B7AE2"/>
    <w:rsid w:val="006C3437"/>
    <w:rsid w:val="006C3A72"/>
    <w:rsid w:val="006C4062"/>
    <w:rsid w:val="006C5BF3"/>
    <w:rsid w:val="006D23FC"/>
    <w:rsid w:val="006D305C"/>
    <w:rsid w:val="006D403B"/>
    <w:rsid w:val="006D5E4F"/>
    <w:rsid w:val="006D79B8"/>
    <w:rsid w:val="006F33BF"/>
    <w:rsid w:val="006F4A8B"/>
    <w:rsid w:val="00702B5A"/>
    <w:rsid w:val="00702FCD"/>
    <w:rsid w:val="0070591C"/>
    <w:rsid w:val="007214C0"/>
    <w:rsid w:val="00722A73"/>
    <w:rsid w:val="00722EE6"/>
    <w:rsid w:val="0073615B"/>
    <w:rsid w:val="0074440E"/>
    <w:rsid w:val="00747FB7"/>
    <w:rsid w:val="007520AF"/>
    <w:rsid w:val="00753E26"/>
    <w:rsid w:val="007610CC"/>
    <w:rsid w:val="007734D1"/>
    <w:rsid w:val="00776468"/>
    <w:rsid w:val="00782F5E"/>
    <w:rsid w:val="00793CF8"/>
    <w:rsid w:val="007A6899"/>
    <w:rsid w:val="007B221B"/>
    <w:rsid w:val="007B7302"/>
    <w:rsid w:val="007C7D0B"/>
    <w:rsid w:val="007D29B4"/>
    <w:rsid w:val="007E6FF4"/>
    <w:rsid w:val="007F7ED9"/>
    <w:rsid w:val="008026D4"/>
    <w:rsid w:val="0081032C"/>
    <w:rsid w:val="008414FF"/>
    <w:rsid w:val="00842754"/>
    <w:rsid w:val="00876939"/>
    <w:rsid w:val="008872FA"/>
    <w:rsid w:val="008975F6"/>
    <w:rsid w:val="008A27FC"/>
    <w:rsid w:val="008A2F40"/>
    <w:rsid w:val="008A4111"/>
    <w:rsid w:val="008C37DA"/>
    <w:rsid w:val="008E46EF"/>
    <w:rsid w:val="008E5A98"/>
    <w:rsid w:val="008F606E"/>
    <w:rsid w:val="00901AAB"/>
    <w:rsid w:val="0090354E"/>
    <w:rsid w:val="009078E4"/>
    <w:rsid w:val="00912B11"/>
    <w:rsid w:val="00934960"/>
    <w:rsid w:val="00935793"/>
    <w:rsid w:val="00936712"/>
    <w:rsid w:val="00953AEE"/>
    <w:rsid w:val="00954F37"/>
    <w:rsid w:val="00961A81"/>
    <w:rsid w:val="00966CF2"/>
    <w:rsid w:val="009672AC"/>
    <w:rsid w:val="009700DD"/>
    <w:rsid w:val="00971F34"/>
    <w:rsid w:val="00973A7D"/>
    <w:rsid w:val="00975655"/>
    <w:rsid w:val="0098515A"/>
    <w:rsid w:val="009A5BCF"/>
    <w:rsid w:val="009C07C9"/>
    <w:rsid w:val="009D24A1"/>
    <w:rsid w:val="009D5427"/>
    <w:rsid w:val="009F2617"/>
    <w:rsid w:val="009F5517"/>
    <w:rsid w:val="00A03A03"/>
    <w:rsid w:val="00A10FB6"/>
    <w:rsid w:val="00A178D3"/>
    <w:rsid w:val="00A30889"/>
    <w:rsid w:val="00A308F5"/>
    <w:rsid w:val="00A45191"/>
    <w:rsid w:val="00A544DE"/>
    <w:rsid w:val="00A56536"/>
    <w:rsid w:val="00A6080B"/>
    <w:rsid w:val="00A65972"/>
    <w:rsid w:val="00A8241C"/>
    <w:rsid w:val="00A84D5C"/>
    <w:rsid w:val="00A9029E"/>
    <w:rsid w:val="00A9123C"/>
    <w:rsid w:val="00A9325F"/>
    <w:rsid w:val="00AA045C"/>
    <w:rsid w:val="00AA1A17"/>
    <w:rsid w:val="00AA49F9"/>
    <w:rsid w:val="00AB02C3"/>
    <w:rsid w:val="00AB67CD"/>
    <w:rsid w:val="00AC4316"/>
    <w:rsid w:val="00AC4771"/>
    <w:rsid w:val="00AC557A"/>
    <w:rsid w:val="00AF625D"/>
    <w:rsid w:val="00B037B2"/>
    <w:rsid w:val="00B03AE1"/>
    <w:rsid w:val="00B04A9B"/>
    <w:rsid w:val="00B057BC"/>
    <w:rsid w:val="00B11B88"/>
    <w:rsid w:val="00B2762F"/>
    <w:rsid w:val="00B3069C"/>
    <w:rsid w:val="00B30BA1"/>
    <w:rsid w:val="00B3517D"/>
    <w:rsid w:val="00B4502C"/>
    <w:rsid w:val="00B4572D"/>
    <w:rsid w:val="00B521F6"/>
    <w:rsid w:val="00B52423"/>
    <w:rsid w:val="00B56572"/>
    <w:rsid w:val="00B67F88"/>
    <w:rsid w:val="00B757F7"/>
    <w:rsid w:val="00B773F2"/>
    <w:rsid w:val="00B9056E"/>
    <w:rsid w:val="00B950DD"/>
    <w:rsid w:val="00BB7546"/>
    <w:rsid w:val="00BD1880"/>
    <w:rsid w:val="00BD5F7F"/>
    <w:rsid w:val="00BE5499"/>
    <w:rsid w:val="00BE7F0A"/>
    <w:rsid w:val="00BF09B0"/>
    <w:rsid w:val="00C04CA0"/>
    <w:rsid w:val="00C053DF"/>
    <w:rsid w:val="00C12309"/>
    <w:rsid w:val="00C212FF"/>
    <w:rsid w:val="00C27782"/>
    <w:rsid w:val="00C44CD4"/>
    <w:rsid w:val="00C44E15"/>
    <w:rsid w:val="00C62230"/>
    <w:rsid w:val="00C64B79"/>
    <w:rsid w:val="00C71F47"/>
    <w:rsid w:val="00C74F10"/>
    <w:rsid w:val="00C80952"/>
    <w:rsid w:val="00C828E0"/>
    <w:rsid w:val="00CB4BFE"/>
    <w:rsid w:val="00CB4DA2"/>
    <w:rsid w:val="00CB4F02"/>
    <w:rsid w:val="00CB538D"/>
    <w:rsid w:val="00CB6ACD"/>
    <w:rsid w:val="00CC1F7C"/>
    <w:rsid w:val="00CE08D9"/>
    <w:rsid w:val="00CF2472"/>
    <w:rsid w:val="00CF51FE"/>
    <w:rsid w:val="00CF62F4"/>
    <w:rsid w:val="00D00C47"/>
    <w:rsid w:val="00D078A3"/>
    <w:rsid w:val="00D3679E"/>
    <w:rsid w:val="00D40183"/>
    <w:rsid w:val="00D44EA7"/>
    <w:rsid w:val="00D47721"/>
    <w:rsid w:val="00D530FF"/>
    <w:rsid w:val="00D616DA"/>
    <w:rsid w:val="00D70D27"/>
    <w:rsid w:val="00D71775"/>
    <w:rsid w:val="00D80F41"/>
    <w:rsid w:val="00D82DD5"/>
    <w:rsid w:val="00D862DF"/>
    <w:rsid w:val="00D8769B"/>
    <w:rsid w:val="00DB3E6C"/>
    <w:rsid w:val="00DB7953"/>
    <w:rsid w:val="00DD149E"/>
    <w:rsid w:val="00DD7A86"/>
    <w:rsid w:val="00DE0063"/>
    <w:rsid w:val="00DF65CF"/>
    <w:rsid w:val="00DF6EC3"/>
    <w:rsid w:val="00E05512"/>
    <w:rsid w:val="00E05E45"/>
    <w:rsid w:val="00E1187F"/>
    <w:rsid w:val="00E17C17"/>
    <w:rsid w:val="00E326E4"/>
    <w:rsid w:val="00E35ACB"/>
    <w:rsid w:val="00E3716E"/>
    <w:rsid w:val="00E565F4"/>
    <w:rsid w:val="00E57BE6"/>
    <w:rsid w:val="00E66654"/>
    <w:rsid w:val="00E66DEC"/>
    <w:rsid w:val="00E734A5"/>
    <w:rsid w:val="00E77BBB"/>
    <w:rsid w:val="00E864B1"/>
    <w:rsid w:val="00E96F54"/>
    <w:rsid w:val="00EA174E"/>
    <w:rsid w:val="00EC7843"/>
    <w:rsid w:val="00EE1ACD"/>
    <w:rsid w:val="00EE3D4D"/>
    <w:rsid w:val="00EE41AE"/>
    <w:rsid w:val="00EE45C8"/>
    <w:rsid w:val="00EE5E5C"/>
    <w:rsid w:val="00F0689C"/>
    <w:rsid w:val="00F13B3C"/>
    <w:rsid w:val="00F348A7"/>
    <w:rsid w:val="00F51270"/>
    <w:rsid w:val="00F51EE7"/>
    <w:rsid w:val="00F66283"/>
    <w:rsid w:val="00F67A72"/>
    <w:rsid w:val="00F67E69"/>
    <w:rsid w:val="00F8450C"/>
    <w:rsid w:val="00F86080"/>
    <w:rsid w:val="00F87164"/>
    <w:rsid w:val="00F87C2A"/>
    <w:rsid w:val="00F96E60"/>
    <w:rsid w:val="00FA057B"/>
    <w:rsid w:val="00FA6D0B"/>
    <w:rsid w:val="00FB6203"/>
    <w:rsid w:val="00FB7576"/>
    <w:rsid w:val="00FC4082"/>
    <w:rsid w:val="00FC4898"/>
    <w:rsid w:val="00FD1B7A"/>
    <w:rsid w:val="00FD5C54"/>
    <w:rsid w:val="00FE6326"/>
    <w:rsid w:val="00FE73B9"/>
    <w:rsid w:val="00FF50C1"/>
    <w:rsid w:val="00FF5AFD"/>
    <w:rsid w:val="00FF6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A6C510"/>
  <w15:docId w15:val="{8A9AC78F-8C9B-4C5F-8228-FD0785D7E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88F"/>
    <w:pPr>
      <w:tabs>
        <w:tab w:val="right" w:pos="8640"/>
      </w:tabs>
      <w:jc w:val="both"/>
    </w:pPr>
    <w:rPr>
      <w:rFonts w:ascii="Garamond" w:hAnsi="Garamond"/>
      <w:spacing w:val="-2"/>
      <w:sz w:val="24"/>
    </w:rPr>
  </w:style>
  <w:style w:type="paragraph" w:styleId="Heading1">
    <w:name w:val="heading 1"/>
    <w:basedOn w:val="Normal"/>
    <w:next w:val="BodyText"/>
    <w:qFormat/>
    <w:rsid w:val="0028288F"/>
    <w:pPr>
      <w:keepNext/>
      <w:numPr>
        <w:numId w:val="7"/>
      </w:numPr>
      <w:tabs>
        <w:tab w:val="clear" w:pos="5252"/>
        <w:tab w:val="num" w:pos="432"/>
      </w:tabs>
      <w:spacing w:before="280" w:line="360" w:lineRule="auto"/>
      <w:ind w:left="432"/>
      <w:jc w:val="left"/>
      <w:outlineLvl w:val="0"/>
    </w:pPr>
    <w:rPr>
      <w:b/>
    </w:rPr>
  </w:style>
  <w:style w:type="paragraph" w:styleId="Heading2">
    <w:name w:val="heading 2"/>
    <w:basedOn w:val="Normal"/>
    <w:next w:val="BodyText"/>
    <w:qFormat/>
    <w:rsid w:val="007B7302"/>
    <w:pPr>
      <w:keepNext/>
      <w:spacing w:line="360" w:lineRule="auto"/>
      <w:jc w:val="left"/>
      <w:outlineLvl w:val="1"/>
    </w:pPr>
    <w:rPr>
      <w:rFonts w:ascii="Arial" w:hAnsi="Arial" w:cs="Arial"/>
      <w:b/>
      <w:i/>
      <w:kern w:val="28"/>
      <w:sz w:val="20"/>
    </w:rPr>
  </w:style>
  <w:style w:type="paragraph" w:styleId="Heading3">
    <w:name w:val="heading 3"/>
    <w:basedOn w:val="Normal"/>
    <w:next w:val="BodyText"/>
    <w:qFormat/>
    <w:rsid w:val="00F67A72"/>
    <w:pPr>
      <w:keepNext/>
      <w:numPr>
        <w:ilvl w:val="2"/>
        <w:numId w:val="7"/>
      </w:numPr>
      <w:tabs>
        <w:tab w:val="clear" w:pos="720"/>
        <w:tab w:val="num" w:pos="1418"/>
      </w:tabs>
      <w:spacing w:line="360" w:lineRule="auto"/>
      <w:ind w:left="1418"/>
      <w:jc w:val="left"/>
      <w:outlineLvl w:val="2"/>
    </w:pPr>
    <w:rPr>
      <w:rFonts w:ascii="Arial" w:hAnsi="Arial" w:cs="Arial"/>
      <w:b/>
      <w:i/>
      <w:spacing w:val="0"/>
      <w:kern w:val="28"/>
      <w:sz w:val="20"/>
    </w:rPr>
  </w:style>
  <w:style w:type="paragraph" w:styleId="Heading4">
    <w:name w:val="heading 4"/>
    <w:basedOn w:val="Normal"/>
    <w:next w:val="BodyText"/>
    <w:qFormat/>
    <w:rsid w:val="00450F34"/>
    <w:pPr>
      <w:keepNext/>
      <w:numPr>
        <w:ilvl w:val="3"/>
        <w:numId w:val="7"/>
      </w:numPr>
      <w:spacing w:line="360" w:lineRule="auto"/>
      <w:jc w:val="left"/>
      <w:outlineLvl w:val="3"/>
    </w:pPr>
    <w:rPr>
      <w:rFonts w:ascii="Arial" w:hAnsi="Arial"/>
      <w:b/>
      <w:i/>
      <w:spacing w:val="0"/>
      <w:kern w:val="28"/>
      <w:sz w:val="20"/>
    </w:rPr>
  </w:style>
  <w:style w:type="paragraph" w:styleId="Heading5">
    <w:name w:val="heading 5"/>
    <w:basedOn w:val="Normal"/>
    <w:next w:val="BodyText"/>
    <w:qFormat/>
    <w:rsid w:val="0028288F"/>
    <w:pPr>
      <w:keepNext/>
      <w:numPr>
        <w:ilvl w:val="4"/>
        <w:numId w:val="7"/>
      </w:numPr>
      <w:spacing w:line="360" w:lineRule="auto"/>
      <w:jc w:val="center"/>
      <w:outlineLvl w:val="4"/>
    </w:pPr>
    <w:rPr>
      <w:i/>
      <w:spacing w:val="0"/>
      <w:kern w:val="28"/>
    </w:rPr>
  </w:style>
  <w:style w:type="paragraph" w:styleId="Heading6">
    <w:name w:val="heading 6"/>
    <w:basedOn w:val="Normal"/>
    <w:next w:val="BodyText"/>
    <w:qFormat/>
    <w:rsid w:val="0028288F"/>
    <w:pPr>
      <w:keepNext/>
      <w:numPr>
        <w:ilvl w:val="5"/>
        <w:numId w:val="7"/>
      </w:numPr>
      <w:spacing w:before="120" w:after="80"/>
      <w:jc w:val="center"/>
      <w:outlineLvl w:val="5"/>
    </w:pPr>
    <w:rPr>
      <w:smallCaps/>
      <w:spacing w:val="20"/>
      <w:kern w:val="28"/>
    </w:rPr>
  </w:style>
  <w:style w:type="paragraph" w:styleId="Heading7">
    <w:name w:val="heading 7"/>
    <w:basedOn w:val="Normal"/>
    <w:next w:val="BodyText"/>
    <w:qFormat/>
    <w:rsid w:val="0028288F"/>
    <w:pPr>
      <w:keepNext/>
      <w:numPr>
        <w:ilvl w:val="6"/>
        <w:numId w:val="7"/>
      </w:numPr>
      <w:spacing w:before="80" w:after="60"/>
      <w:outlineLvl w:val="6"/>
    </w:pPr>
    <w:rPr>
      <w:caps/>
      <w:spacing w:val="0"/>
      <w:kern w:val="28"/>
    </w:rPr>
  </w:style>
  <w:style w:type="paragraph" w:styleId="Heading8">
    <w:name w:val="heading 8"/>
    <w:basedOn w:val="Normal"/>
    <w:next w:val="BodyText"/>
    <w:qFormat/>
    <w:rsid w:val="0028288F"/>
    <w:pPr>
      <w:keepNext/>
      <w:numPr>
        <w:ilvl w:val="7"/>
        <w:numId w:val="7"/>
      </w:numPr>
      <w:spacing w:line="360" w:lineRule="auto"/>
      <w:jc w:val="center"/>
      <w:outlineLvl w:val="7"/>
    </w:pPr>
    <w:rPr>
      <w:kern w:val="28"/>
    </w:rPr>
  </w:style>
  <w:style w:type="paragraph" w:styleId="Heading9">
    <w:name w:val="heading 9"/>
    <w:basedOn w:val="Normal"/>
    <w:next w:val="BodyText"/>
    <w:qFormat/>
    <w:rsid w:val="0028288F"/>
    <w:pPr>
      <w:keepNext/>
      <w:numPr>
        <w:ilvl w:val="8"/>
        <w:numId w:val="7"/>
      </w:numPr>
      <w:spacing w:line="360" w:lineRule="auto"/>
      <w:jc w:val="left"/>
      <w:outlineLvl w:val="8"/>
    </w:pPr>
    <w:rPr>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8288F"/>
    <w:pPr>
      <w:spacing w:after="280" w:line="360" w:lineRule="auto"/>
    </w:pPr>
  </w:style>
  <w:style w:type="paragraph" w:styleId="BodyTextIndent">
    <w:name w:val="Body Text Indent"/>
    <w:basedOn w:val="BodyText"/>
    <w:rsid w:val="0028288F"/>
    <w:pPr>
      <w:spacing w:after="0" w:line="240" w:lineRule="auto"/>
      <w:ind w:left="360" w:hanging="360"/>
      <w:jc w:val="left"/>
    </w:pPr>
  </w:style>
  <w:style w:type="paragraph" w:styleId="BodyText2">
    <w:name w:val="Body Text 2"/>
    <w:basedOn w:val="Normal"/>
    <w:rsid w:val="005E094A"/>
    <w:pPr>
      <w:jc w:val="center"/>
    </w:pPr>
  </w:style>
  <w:style w:type="paragraph" w:styleId="BodyTextIndent2">
    <w:name w:val="Body Text Indent 2"/>
    <w:basedOn w:val="Normal"/>
    <w:rsid w:val="005E094A"/>
    <w:pPr>
      <w:tabs>
        <w:tab w:val="left" w:pos="3544"/>
      </w:tabs>
      <w:spacing w:after="60"/>
      <w:ind w:left="2268"/>
    </w:pPr>
    <w:rPr>
      <w:sz w:val="22"/>
    </w:rPr>
  </w:style>
  <w:style w:type="paragraph" w:styleId="BodyText3">
    <w:name w:val="Body Text 3"/>
    <w:basedOn w:val="Normal"/>
    <w:rsid w:val="005E094A"/>
    <w:pPr>
      <w:spacing w:after="60"/>
    </w:pPr>
    <w:rPr>
      <w:sz w:val="22"/>
    </w:rPr>
  </w:style>
  <w:style w:type="paragraph" w:styleId="BodyTextIndent3">
    <w:name w:val="Body Text Indent 3"/>
    <w:basedOn w:val="Normal"/>
    <w:rsid w:val="005E094A"/>
    <w:pPr>
      <w:tabs>
        <w:tab w:val="left" w:pos="3544"/>
      </w:tabs>
      <w:spacing w:after="60"/>
      <w:ind w:hanging="22"/>
    </w:pPr>
    <w:rPr>
      <w:sz w:val="22"/>
    </w:rPr>
  </w:style>
  <w:style w:type="paragraph" w:styleId="Header">
    <w:name w:val="header"/>
    <w:basedOn w:val="Title"/>
    <w:link w:val="HeaderChar"/>
    <w:uiPriority w:val="99"/>
    <w:rsid w:val="00AB67CD"/>
    <w:pPr>
      <w:tabs>
        <w:tab w:val="center" w:pos="4320"/>
      </w:tabs>
    </w:pPr>
    <w:rPr>
      <w:rFonts w:ascii="Arial" w:hAnsi="Arial"/>
      <w:b/>
    </w:rPr>
  </w:style>
  <w:style w:type="paragraph" w:styleId="Footer">
    <w:name w:val="footer"/>
    <w:basedOn w:val="Normal"/>
    <w:link w:val="FooterChar"/>
    <w:uiPriority w:val="99"/>
    <w:rsid w:val="0028288F"/>
    <w:pPr>
      <w:keepLines/>
      <w:tabs>
        <w:tab w:val="center" w:pos="4320"/>
      </w:tabs>
      <w:jc w:val="center"/>
    </w:pPr>
  </w:style>
  <w:style w:type="character" w:styleId="PageNumber">
    <w:name w:val="page number"/>
    <w:basedOn w:val="DefaultParagraphFont"/>
    <w:rsid w:val="0028288F"/>
  </w:style>
  <w:style w:type="paragraph" w:styleId="Title">
    <w:name w:val="Title"/>
    <w:basedOn w:val="HeadingBase"/>
    <w:next w:val="Subtitle"/>
    <w:qFormat/>
    <w:rsid w:val="0028288F"/>
    <w:pPr>
      <w:spacing w:after="280" w:line="240" w:lineRule="auto"/>
      <w:ind w:left="1920" w:right="1920"/>
      <w:jc w:val="center"/>
    </w:pPr>
    <w:rPr>
      <w:b w:val="0"/>
      <w:caps/>
    </w:rPr>
  </w:style>
  <w:style w:type="paragraph" w:styleId="Subtitle">
    <w:name w:val="Subtitle"/>
    <w:basedOn w:val="Title"/>
    <w:next w:val="BodyText"/>
    <w:qFormat/>
    <w:rsid w:val="0028288F"/>
    <w:pPr>
      <w:spacing w:after="0" w:line="480" w:lineRule="auto"/>
    </w:pPr>
    <w:rPr>
      <w:b/>
      <w:bCs/>
    </w:rPr>
  </w:style>
  <w:style w:type="paragraph" w:styleId="BalloonText">
    <w:name w:val="Balloon Text"/>
    <w:basedOn w:val="Normal"/>
    <w:semiHidden/>
    <w:rsid w:val="00156B81"/>
    <w:rPr>
      <w:rFonts w:ascii="Tahoma" w:hAnsi="Tahoma" w:cs="Tahoma"/>
      <w:sz w:val="16"/>
      <w:szCs w:val="16"/>
    </w:rPr>
  </w:style>
  <w:style w:type="table" w:styleId="TableGrid">
    <w:name w:val="Table Grid"/>
    <w:basedOn w:val="TableNormal"/>
    <w:uiPriority w:val="59"/>
    <w:rsid w:val="00E32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1">
    <w:name w:val="Normal Indent 1"/>
    <w:basedOn w:val="Normal"/>
    <w:rsid w:val="006B5416"/>
    <w:pPr>
      <w:ind w:left="1440"/>
    </w:pPr>
    <w:rPr>
      <w:rFonts w:cs="Arial"/>
      <w:sz w:val="22"/>
      <w:szCs w:val="22"/>
    </w:rPr>
  </w:style>
  <w:style w:type="paragraph" w:customStyle="1" w:styleId="HeadingBase">
    <w:name w:val="Heading Base"/>
    <w:basedOn w:val="Normal"/>
    <w:next w:val="BodyText"/>
    <w:rsid w:val="0028288F"/>
    <w:pPr>
      <w:keepNext/>
      <w:keepLines/>
      <w:spacing w:line="360" w:lineRule="auto"/>
      <w:jc w:val="left"/>
    </w:pPr>
    <w:rPr>
      <w:b/>
      <w:kern w:val="28"/>
    </w:rPr>
  </w:style>
  <w:style w:type="paragraph" w:customStyle="1" w:styleId="FootnoteBase">
    <w:name w:val="Footnote Base"/>
    <w:basedOn w:val="Normal"/>
    <w:rsid w:val="0028288F"/>
    <w:pPr>
      <w:tabs>
        <w:tab w:val="left" w:pos="187"/>
      </w:tabs>
      <w:spacing w:line="220" w:lineRule="exact"/>
      <w:ind w:left="187" w:hanging="187"/>
    </w:pPr>
    <w:rPr>
      <w:sz w:val="18"/>
    </w:rPr>
  </w:style>
  <w:style w:type="paragraph" w:customStyle="1" w:styleId="BlockQuotation">
    <w:name w:val="Block Quotation"/>
    <w:basedOn w:val="BodyText"/>
    <w:rsid w:val="0028288F"/>
    <w:pPr>
      <w:keepLines/>
      <w:spacing w:after="160" w:line="480" w:lineRule="auto"/>
      <w:ind w:left="720" w:right="720"/>
    </w:pPr>
    <w:rPr>
      <w:i/>
    </w:rPr>
  </w:style>
  <w:style w:type="paragraph" w:customStyle="1" w:styleId="BodyTextKeep">
    <w:name w:val="Body Text Keep"/>
    <w:basedOn w:val="BodyText"/>
    <w:rsid w:val="0028288F"/>
    <w:pPr>
      <w:keepNext/>
    </w:pPr>
  </w:style>
  <w:style w:type="paragraph" w:styleId="Caption">
    <w:name w:val="caption"/>
    <w:basedOn w:val="Normal"/>
    <w:next w:val="BodyText"/>
    <w:qFormat/>
    <w:rsid w:val="0028288F"/>
    <w:pPr>
      <w:spacing w:after="560"/>
      <w:ind w:left="1920" w:right="1920"/>
    </w:pPr>
    <w:rPr>
      <w:spacing w:val="0"/>
      <w:sz w:val="18"/>
    </w:rPr>
  </w:style>
  <w:style w:type="paragraph" w:customStyle="1" w:styleId="Picture">
    <w:name w:val="Picture"/>
    <w:basedOn w:val="BodyText"/>
    <w:next w:val="Caption"/>
    <w:rsid w:val="0028288F"/>
    <w:pPr>
      <w:keepNext/>
      <w:spacing w:line="240" w:lineRule="auto"/>
      <w:jc w:val="center"/>
    </w:pPr>
  </w:style>
  <w:style w:type="paragraph" w:customStyle="1" w:styleId="DocumentLabel">
    <w:name w:val="Document Label"/>
    <w:next w:val="Normal"/>
    <w:rsid w:val="006B5416"/>
    <w:pPr>
      <w:pBdr>
        <w:top w:val="single" w:sz="6" w:space="6" w:color="808080"/>
        <w:bottom w:val="single" w:sz="6" w:space="6" w:color="808080"/>
      </w:pBdr>
      <w:spacing w:line="240" w:lineRule="atLeast"/>
      <w:jc w:val="center"/>
    </w:pPr>
    <w:rPr>
      <w:rFonts w:ascii="Garamond" w:hAnsi="Garamond"/>
      <w:b/>
      <w:caps/>
      <w:spacing w:val="40"/>
      <w:sz w:val="18"/>
    </w:rPr>
  </w:style>
  <w:style w:type="character" w:styleId="EndnoteReference">
    <w:name w:val="endnote reference"/>
    <w:semiHidden/>
    <w:rsid w:val="0028288F"/>
    <w:rPr>
      <w:vertAlign w:val="superscript"/>
    </w:rPr>
  </w:style>
  <w:style w:type="paragraph" w:styleId="EndnoteText">
    <w:name w:val="endnote text"/>
    <w:basedOn w:val="Normal"/>
    <w:semiHidden/>
    <w:rsid w:val="0028288F"/>
    <w:pPr>
      <w:tabs>
        <w:tab w:val="left" w:pos="187"/>
      </w:tabs>
      <w:spacing w:after="120" w:line="220" w:lineRule="exact"/>
      <w:ind w:left="187" w:hanging="187"/>
    </w:pPr>
    <w:rPr>
      <w:sz w:val="18"/>
    </w:rPr>
  </w:style>
  <w:style w:type="paragraph" w:customStyle="1" w:styleId="HeaderBase">
    <w:name w:val="Header Base"/>
    <w:basedOn w:val="Normal"/>
    <w:rsid w:val="0028288F"/>
    <w:pPr>
      <w:keepLines/>
      <w:tabs>
        <w:tab w:val="center" w:pos="4320"/>
      </w:tabs>
      <w:jc w:val="center"/>
    </w:pPr>
  </w:style>
  <w:style w:type="character" w:styleId="FootnoteReference">
    <w:name w:val="footnote reference"/>
    <w:semiHidden/>
    <w:rsid w:val="0028288F"/>
    <w:rPr>
      <w:vertAlign w:val="superscript"/>
    </w:rPr>
  </w:style>
  <w:style w:type="paragraph" w:styleId="FootnoteText">
    <w:name w:val="footnote text"/>
    <w:basedOn w:val="FootnoteBase"/>
    <w:semiHidden/>
    <w:rsid w:val="0028288F"/>
    <w:pPr>
      <w:spacing w:after="120"/>
    </w:pPr>
  </w:style>
  <w:style w:type="paragraph" w:styleId="Index1">
    <w:name w:val="index 1"/>
    <w:basedOn w:val="Normal"/>
    <w:semiHidden/>
    <w:rsid w:val="0028288F"/>
    <w:pPr>
      <w:tabs>
        <w:tab w:val="right" w:leader="dot" w:pos="3960"/>
      </w:tabs>
      <w:ind w:left="720" w:hanging="720"/>
      <w:jc w:val="left"/>
    </w:pPr>
    <w:rPr>
      <w:sz w:val="20"/>
    </w:rPr>
  </w:style>
  <w:style w:type="paragraph" w:customStyle="1" w:styleId="IndexBase">
    <w:name w:val="Index Base"/>
    <w:basedOn w:val="Normal"/>
    <w:rsid w:val="0028288F"/>
    <w:pPr>
      <w:tabs>
        <w:tab w:val="right" w:leader="dot" w:pos="3960"/>
      </w:tabs>
      <w:ind w:left="720" w:hanging="720"/>
    </w:pPr>
    <w:rPr>
      <w:spacing w:val="0"/>
      <w:sz w:val="20"/>
    </w:rPr>
  </w:style>
  <w:style w:type="paragraph" w:styleId="Index2">
    <w:name w:val="index 2"/>
    <w:basedOn w:val="Normal"/>
    <w:semiHidden/>
    <w:rsid w:val="0028288F"/>
    <w:pPr>
      <w:tabs>
        <w:tab w:val="right" w:leader="dot" w:pos="3960"/>
      </w:tabs>
      <w:ind w:left="900" w:hanging="720"/>
      <w:jc w:val="left"/>
    </w:pPr>
    <w:rPr>
      <w:sz w:val="20"/>
    </w:rPr>
  </w:style>
  <w:style w:type="paragraph" w:styleId="Index3">
    <w:name w:val="index 3"/>
    <w:basedOn w:val="Normal"/>
    <w:semiHidden/>
    <w:rsid w:val="0028288F"/>
    <w:pPr>
      <w:tabs>
        <w:tab w:val="right" w:leader="dot" w:pos="3960"/>
      </w:tabs>
      <w:ind w:left="1080" w:hanging="720"/>
    </w:pPr>
    <w:rPr>
      <w:spacing w:val="0"/>
      <w:sz w:val="20"/>
    </w:rPr>
  </w:style>
  <w:style w:type="paragraph" w:styleId="Index4">
    <w:name w:val="index 4"/>
    <w:basedOn w:val="Normal"/>
    <w:semiHidden/>
    <w:rsid w:val="0028288F"/>
    <w:pPr>
      <w:tabs>
        <w:tab w:val="right" w:leader="dot" w:pos="3960"/>
      </w:tabs>
      <w:ind w:left="1080" w:hanging="720"/>
    </w:pPr>
    <w:rPr>
      <w:i/>
      <w:spacing w:val="0"/>
      <w:sz w:val="20"/>
    </w:rPr>
  </w:style>
  <w:style w:type="paragraph" w:styleId="Index5">
    <w:name w:val="index 5"/>
    <w:basedOn w:val="Normal"/>
    <w:semiHidden/>
    <w:rsid w:val="0028288F"/>
    <w:pPr>
      <w:tabs>
        <w:tab w:val="right" w:leader="dot" w:pos="3960"/>
      </w:tabs>
      <w:ind w:left="1080" w:hanging="720"/>
    </w:pPr>
    <w:rPr>
      <w:i/>
      <w:spacing w:val="0"/>
      <w:sz w:val="20"/>
    </w:rPr>
  </w:style>
  <w:style w:type="paragraph" w:styleId="IndexHeading">
    <w:name w:val="index heading"/>
    <w:basedOn w:val="Normal"/>
    <w:next w:val="Index1"/>
    <w:semiHidden/>
    <w:rsid w:val="0028288F"/>
    <w:pPr>
      <w:keepNext/>
      <w:spacing w:before="280"/>
    </w:pPr>
    <w:rPr>
      <w:kern w:val="28"/>
      <w:sz w:val="27"/>
    </w:rPr>
  </w:style>
  <w:style w:type="paragraph" w:customStyle="1" w:styleId="SectionHeading">
    <w:name w:val="Section Heading"/>
    <w:basedOn w:val="Heading1"/>
    <w:rsid w:val="006B5416"/>
  </w:style>
  <w:style w:type="character" w:customStyle="1" w:styleId="Lead-inEmphasis">
    <w:name w:val="Lead-in Emphasis"/>
    <w:rsid w:val="0028288F"/>
    <w:rPr>
      <w:caps/>
      <w:spacing w:val="0"/>
    </w:rPr>
  </w:style>
  <w:style w:type="character" w:styleId="LineNumber">
    <w:name w:val="line number"/>
    <w:rsid w:val="006B5416"/>
    <w:rPr>
      <w:sz w:val="18"/>
    </w:rPr>
  </w:style>
  <w:style w:type="paragraph" w:styleId="List">
    <w:name w:val="List"/>
    <w:basedOn w:val="BodyText"/>
    <w:rsid w:val="0028288F"/>
    <w:pPr>
      <w:tabs>
        <w:tab w:val="left" w:pos="720"/>
      </w:tabs>
      <w:spacing w:after="80"/>
      <w:ind w:left="720" w:hanging="360"/>
    </w:pPr>
  </w:style>
  <w:style w:type="paragraph" w:styleId="ListBullet">
    <w:name w:val="List Bullet"/>
    <w:basedOn w:val="List"/>
    <w:rsid w:val="006B5416"/>
    <w:pPr>
      <w:numPr>
        <w:numId w:val="1"/>
      </w:numPr>
      <w:ind w:right="720"/>
    </w:pPr>
  </w:style>
  <w:style w:type="paragraph" w:styleId="ListNumber">
    <w:name w:val="List Number"/>
    <w:basedOn w:val="List"/>
    <w:rsid w:val="0028288F"/>
    <w:pPr>
      <w:numPr>
        <w:numId w:val="2"/>
      </w:numPr>
      <w:tabs>
        <w:tab w:val="clear" w:pos="360"/>
        <w:tab w:val="clear" w:pos="720"/>
        <w:tab w:val="clear" w:pos="8640"/>
        <w:tab w:val="right" w:leader="dot" w:pos="7440"/>
      </w:tabs>
      <w:spacing w:after="0"/>
      <w:ind w:left="0" w:firstLine="0"/>
    </w:pPr>
  </w:style>
  <w:style w:type="paragraph" w:styleId="MacroText">
    <w:name w:val="macro"/>
    <w:basedOn w:val="BodyText"/>
    <w:semiHidden/>
    <w:rsid w:val="0028288F"/>
    <w:rPr>
      <w:rFonts w:ascii="Courier New" w:hAnsi="Courier New"/>
    </w:rPr>
  </w:style>
  <w:style w:type="paragraph" w:customStyle="1" w:styleId="SubtitleCover">
    <w:name w:val="Subtitle Cover"/>
    <w:basedOn w:val="Normal"/>
    <w:next w:val="BodyText"/>
    <w:rsid w:val="0028288F"/>
    <w:pPr>
      <w:keepNext/>
      <w:spacing w:after="560"/>
      <w:ind w:left="1800" w:right="1800"/>
      <w:jc w:val="center"/>
    </w:pPr>
  </w:style>
  <w:style w:type="paragraph" w:customStyle="1" w:styleId="TitleCover">
    <w:name w:val="Title Cover"/>
    <w:basedOn w:val="HeadingBase"/>
    <w:next w:val="SubtitleCover"/>
    <w:rsid w:val="0028288F"/>
    <w:pPr>
      <w:spacing w:before="780" w:after="420" w:line="240" w:lineRule="auto"/>
      <w:ind w:left="1920" w:right="1920"/>
      <w:jc w:val="center"/>
    </w:pPr>
    <w:rPr>
      <w:b w:val="0"/>
      <w:caps/>
      <w:spacing w:val="5"/>
    </w:rPr>
  </w:style>
  <w:style w:type="character" w:customStyle="1" w:styleId="Superscript">
    <w:name w:val="Superscript"/>
    <w:rsid w:val="0028288F"/>
    <w:rPr>
      <w:vertAlign w:val="superscript"/>
    </w:rPr>
  </w:style>
  <w:style w:type="paragraph" w:customStyle="1" w:styleId="TOCBase">
    <w:name w:val="TOC Base"/>
    <w:basedOn w:val="Normal"/>
    <w:rsid w:val="0028288F"/>
    <w:pPr>
      <w:tabs>
        <w:tab w:val="right" w:leader="dot" w:pos="8640"/>
      </w:tabs>
    </w:pPr>
  </w:style>
  <w:style w:type="paragraph" w:styleId="TableofFigures">
    <w:name w:val="table of figures"/>
    <w:basedOn w:val="Normal"/>
    <w:semiHidden/>
    <w:rsid w:val="0028288F"/>
    <w:pPr>
      <w:tabs>
        <w:tab w:val="right" w:leader="dot" w:pos="8640"/>
      </w:tabs>
      <w:ind w:left="720" w:hanging="720"/>
    </w:pPr>
  </w:style>
  <w:style w:type="paragraph" w:styleId="TOC1">
    <w:name w:val="toc 1"/>
    <w:basedOn w:val="Normal"/>
    <w:uiPriority w:val="39"/>
    <w:rsid w:val="0028288F"/>
    <w:pPr>
      <w:tabs>
        <w:tab w:val="clear" w:pos="8640"/>
      </w:tabs>
      <w:spacing w:before="120" w:after="120"/>
      <w:jc w:val="left"/>
    </w:pPr>
    <w:rPr>
      <w:rFonts w:ascii="Times New Roman" w:hAnsi="Times New Roman"/>
      <w:b/>
      <w:bCs/>
      <w:caps/>
      <w:sz w:val="20"/>
    </w:rPr>
  </w:style>
  <w:style w:type="paragraph" w:styleId="TOC2">
    <w:name w:val="toc 2"/>
    <w:basedOn w:val="Normal"/>
    <w:uiPriority w:val="39"/>
    <w:rsid w:val="0028288F"/>
    <w:pPr>
      <w:tabs>
        <w:tab w:val="clear" w:pos="8640"/>
      </w:tabs>
      <w:ind w:left="240"/>
      <w:jc w:val="left"/>
    </w:pPr>
    <w:rPr>
      <w:rFonts w:ascii="Times New Roman" w:hAnsi="Times New Roman"/>
      <w:smallCaps/>
      <w:sz w:val="20"/>
    </w:rPr>
  </w:style>
  <w:style w:type="paragraph" w:styleId="TOC3">
    <w:name w:val="toc 3"/>
    <w:basedOn w:val="Normal"/>
    <w:uiPriority w:val="39"/>
    <w:rsid w:val="0028288F"/>
    <w:pPr>
      <w:tabs>
        <w:tab w:val="clear" w:pos="8640"/>
      </w:tabs>
      <w:ind w:left="480"/>
      <w:jc w:val="left"/>
    </w:pPr>
    <w:rPr>
      <w:rFonts w:ascii="Times New Roman" w:hAnsi="Times New Roman"/>
      <w:i/>
      <w:iCs/>
      <w:sz w:val="20"/>
    </w:rPr>
  </w:style>
  <w:style w:type="paragraph" w:styleId="TOC4">
    <w:name w:val="toc 4"/>
    <w:basedOn w:val="Normal"/>
    <w:uiPriority w:val="39"/>
    <w:rsid w:val="0028288F"/>
    <w:pPr>
      <w:tabs>
        <w:tab w:val="clear" w:pos="8640"/>
      </w:tabs>
      <w:ind w:left="720"/>
      <w:jc w:val="left"/>
    </w:pPr>
    <w:rPr>
      <w:rFonts w:ascii="Times New Roman" w:hAnsi="Times New Roman"/>
      <w:sz w:val="18"/>
      <w:szCs w:val="18"/>
    </w:rPr>
  </w:style>
  <w:style w:type="paragraph" w:styleId="TOC5">
    <w:name w:val="toc 5"/>
    <w:basedOn w:val="Normal"/>
    <w:uiPriority w:val="39"/>
    <w:rsid w:val="0028288F"/>
    <w:pPr>
      <w:tabs>
        <w:tab w:val="clear" w:pos="8640"/>
      </w:tabs>
      <w:ind w:left="960"/>
      <w:jc w:val="left"/>
    </w:pPr>
    <w:rPr>
      <w:rFonts w:ascii="Times New Roman" w:hAnsi="Times New Roman"/>
      <w:sz w:val="18"/>
      <w:szCs w:val="18"/>
    </w:rPr>
  </w:style>
  <w:style w:type="paragraph" w:customStyle="1" w:styleId="SectionLabel">
    <w:name w:val="Section Label"/>
    <w:basedOn w:val="HeadingBase"/>
    <w:next w:val="BodyText"/>
    <w:rsid w:val="0028288F"/>
    <w:pPr>
      <w:pageBreakBefore/>
      <w:spacing w:after="700"/>
      <w:jc w:val="center"/>
    </w:pPr>
    <w:rPr>
      <w:b w:val="0"/>
      <w:caps/>
      <w:spacing w:val="10"/>
    </w:rPr>
  </w:style>
  <w:style w:type="paragraph" w:customStyle="1" w:styleId="FooterFirst">
    <w:name w:val="Footer First"/>
    <w:basedOn w:val="Footer"/>
    <w:rsid w:val="0028288F"/>
    <w:pPr>
      <w:tabs>
        <w:tab w:val="clear" w:pos="8640"/>
      </w:tabs>
    </w:pPr>
  </w:style>
  <w:style w:type="paragraph" w:customStyle="1" w:styleId="FooterEven">
    <w:name w:val="Footer Even"/>
    <w:basedOn w:val="Footer"/>
    <w:rsid w:val="0028288F"/>
  </w:style>
  <w:style w:type="paragraph" w:customStyle="1" w:styleId="FooterOdd">
    <w:name w:val="Footer Odd"/>
    <w:basedOn w:val="Footer"/>
    <w:rsid w:val="0028288F"/>
    <w:pPr>
      <w:tabs>
        <w:tab w:val="right" w:pos="0"/>
      </w:tabs>
    </w:pPr>
  </w:style>
  <w:style w:type="paragraph" w:customStyle="1" w:styleId="HeaderFirst">
    <w:name w:val="Header First"/>
    <w:basedOn w:val="Header"/>
    <w:rsid w:val="0028288F"/>
    <w:pPr>
      <w:tabs>
        <w:tab w:val="clear" w:pos="8640"/>
      </w:tabs>
    </w:pPr>
  </w:style>
  <w:style w:type="paragraph" w:customStyle="1" w:styleId="HeaderEven">
    <w:name w:val="Header Even"/>
    <w:basedOn w:val="Header"/>
    <w:rsid w:val="0028288F"/>
  </w:style>
  <w:style w:type="paragraph" w:customStyle="1" w:styleId="HeaderOdd">
    <w:name w:val="Header Odd"/>
    <w:basedOn w:val="Header"/>
    <w:rsid w:val="0028288F"/>
    <w:pPr>
      <w:tabs>
        <w:tab w:val="right" w:pos="0"/>
      </w:tabs>
    </w:pPr>
  </w:style>
  <w:style w:type="paragraph" w:customStyle="1" w:styleId="ChapterLabel">
    <w:name w:val="Chapter Label"/>
    <w:basedOn w:val="Normal"/>
    <w:next w:val="Normal"/>
    <w:rsid w:val="0028288F"/>
    <w:pPr>
      <w:keepNext/>
      <w:pageBreakBefore/>
      <w:spacing w:after="560"/>
      <w:jc w:val="center"/>
    </w:pPr>
    <w:rPr>
      <w:i/>
      <w:spacing w:val="70"/>
      <w:sz w:val="22"/>
    </w:rPr>
  </w:style>
  <w:style w:type="paragraph" w:customStyle="1" w:styleId="ChapterSubtitle">
    <w:name w:val="Chapter Subtitle"/>
    <w:basedOn w:val="Normal"/>
    <w:next w:val="BodyText"/>
    <w:rsid w:val="0028288F"/>
    <w:pPr>
      <w:keepNext/>
      <w:keepLines/>
      <w:spacing w:after="280"/>
      <w:jc w:val="center"/>
    </w:pPr>
    <w:rPr>
      <w:spacing w:val="2"/>
      <w:kern w:val="28"/>
    </w:rPr>
  </w:style>
  <w:style w:type="paragraph" w:customStyle="1" w:styleId="ChapterTitle">
    <w:name w:val="Chapter Title"/>
    <w:basedOn w:val="Normal"/>
    <w:next w:val="ChapterSubtitle"/>
    <w:rsid w:val="0028288F"/>
    <w:pPr>
      <w:keepNext/>
      <w:keepLines/>
      <w:spacing w:before="560" w:after="560"/>
      <w:jc w:val="center"/>
    </w:pPr>
    <w:rPr>
      <w:caps/>
      <w:spacing w:val="2"/>
      <w:kern w:val="28"/>
    </w:rPr>
  </w:style>
  <w:style w:type="paragraph" w:styleId="ListNumber2">
    <w:name w:val="List Number 2"/>
    <w:basedOn w:val="ListNumber"/>
    <w:rsid w:val="0028288F"/>
    <w:pPr>
      <w:numPr>
        <w:numId w:val="3"/>
      </w:numPr>
      <w:tabs>
        <w:tab w:val="clear" w:pos="720"/>
      </w:tabs>
      <w:ind w:left="360" w:firstLine="0"/>
    </w:pPr>
  </w:style>
  <w:style w:type="paragraph" w:styleId="ListNumber3">
    <w:name w:val="List Number 3"/>
    <w:basedOn w:val="ListNumber"/>
    <w:rsid w:val="0028288F"/>
    <w:pPr>
      <w:numPr>
        <w:numId w:val="4"/>
      </w:numPr>
      <w:tabs>
        <w:tab w:val="clear" w:pos="1080"/>
      </w:tabs>
      <w:ind w:left="720" w:firstLine="0"/>
    </w:pPr>
  </w:style>
  <w:style w:type="paragraph" w:styleId="ListBullet2">
    <w:name w:val="List Bullet 2"/>
    <w:basedOn w:val="ListBullet"/>
    <w:rsid w:val="006B5416"/>
    <w:pPr>
      <w:ind w:left="1080"/>
    </w:pPr>
  </w:style>
  <w:style w:type="paragraph" w:styleId="ListNumber4">
    <w:name w:val="List Number 4"/>
    <w:basedOn w:val="ListNumber"/>
    <w:rsid w:val="0028288F"/>
    <w:pPr>
      <w:numPr>
        <w:numId w:val="5"/>
      </w:numPr>
      <w:tabs>
        <w:tab w:val="clear" w:pos="1440"/>
      </w:tabs>
      <w:ind w:left="1080" w:firstLine="0"/>
    </w:pPr>
  </w:style>
  <w:style w:type="paragraph" w:styleId="ListBullet3">
    <w:name w:val="List Bullet 3"/>
    <w:basedOn w:val="ListBullet"/>
    <w:rsid w:val="006B5416"/>
    <w:pPr>
      <w:ind w:left="1440"/>
    </w:pPr>
  </w:style>
  <w:style w:type="paragraph" w:styleId="ListBullet4">
    <w:name w:val="List Bullet 4"/>
    <w:basedOn w:val="ListBullet"/>
    <w:rsid w:val="006B5416"/>
    <w:pPr>
      <w:ind w:left="1800"/>
    </w:pPr>
  </w:style>
  <w:style w:type="paragraph" w:styleId="List5">
    <w:name w:val="List 5"/>
    <w:basedOn w:val="List"/>
    <w:rsid w:val="0028288F"/>
    <w:pPr>
      <w:tabs>
        <w:tab w:val="clear" w:pos="720"/>
        <w:tab w:val="left" w:pos="2160"/>
      </w:tabs>
      <w:ind w:left="2160"/>
    </w:pPr>
  </w:style>
  <w:style w:type="paragraph" w:styleId="List4">
    <w:name w:val="List 4"/>
    <w:basedOn w:val="List"/>
    <w:rsid w:val="0028288F"/>
    <w:pPr>
      <w:tabs>
        <w:tab w:val="clear" w:pos="720"/>
        <w:tab w:val="left" w:pos="1800"/>
      </w:tabs>
      <w:ind w:left="1800"/>
    </w:pPr>
  </w:style>
  <w:style w:type="paragraph" w:styleId="List3">
    <w:name w:val="List 3"/>
    <w:basedOn w:val="List"/>
    <w:rsid w:val="0028288F"/>
    <w:pPr>
      <w:tabs>
        <w:tab w:val="clear" w:pos="720"/>
        <w:tab w:val="left" w:pos="1440"/>
      </w:tabs>
      <w:ind w:left="1440"/>
    </w:pPr>
  </w:style>
  <w:style w:type="paragraph" w:styleId="List2">
    <w:name w:val="List 2"/>
    <w:basedOn w:val="List"/>
    <w:rsid w:val="0028288F"/>
    <w:pPr>
      <w:tabs>
        <w:tab w:val="clear" w:pos="720"/>
        <w:tab w:val="left" w:pos="1080"/>
      </w:tabs>
      <w:ind w:left="1080"/>
    </w:pPr>
  </w:style>
  <w:style w:type="character" w:styleId="Emphasis">
    <w:name w:val="Emphasis"/>
    <w:qFormat/>
    <w:rsid w:val="0028288F"/>
    <w:rPr>
      <w:i/>
      <w:iCs w:val="0"/>
    </w:rPr>
  </w:style>
  <w:style w:type="character" w:styleId="CommentReference">
    <w:name w:val="annotation reference"/>
    <w:semiHidden/>
    <w:rsid w:val="0028288F"/>
    <w:rPr>
      <w:sz w:val="16"/>
    </w:rPr>
  </w:style>
  <w:style w:type="paragraph" w:styleId="CommentText">
    <w:name w:val="annotation text"/>
    <w:basedOn w:val="Normal"/>
    <w:link w:val="CommentTextChar"/>
    <w:semiHidden/>
    <w:rsid w:val="0028288F"/>
    <w:pPr>
      <w:tabs>
        <w:tab w:val="left" w:pos="187"/>
      </w:tabs>
      <w:spacing w:after="120" w:line="220" w:lineRule="exact"/>
      <w:ind w:left="187" w:hanging="187"/>
    </w:pPr>
  </w:style>
  <w:style w:type="paragraph" w:styleId="ListNumber5">
    <w:name w:val="List Number 5"/>
    <w:basedOn w:val="ListNumber"/>
    <w:rsid w:val="0028288F"/>
    <w:pPr>
      <w:numPr>
        <w:numId w:val="6"/>
      </w:numPr>
      <w:tabs>
        <w:tab w:val="clear" w:pos="1800"/>
      </w:tabs>
      <w:ind w:left="1440" w:firstLine="0"/>
    </w:pPr>
  </w:style>
  <w:style w:type="paragraph" w:styleId="ListContinue">
    <w:name w:val="List Continue"/>
    <w:basedOn w:val="List"/>
    <w:rsid w:val="0028288F"/>
    <w:pPr>
      <w:tabs>
        <w:tab w:val="clear" w:pos="720"/>
      </w:tabs>
      <w:spacing w:after="160"/>
    </w:pPr>
  </w:style>
  <w:style w:type="paragraph" w:styleId="ListContinue2">
    <w:name w:val="List Continue 2"/>
    <w:basedOn w:val="ListContinue"/>
    <w:rsid w:val="0028288F"/>
    <w:pPr>
      <w:ind w:left="1080"/>
    </w:pPr>
  </w:style>
  <w:style w:type="paragraph" w:styleId="ListContinue3">
    <w:name w:val="List Continue 3"/>
    <w:basedOn w:val="ListContinue"/>
    <w:rsid w:val="0028288F"/>
    <w:pPr>
      <w:ind w:left="1440"/>
    </w:pPr>
  </w:style>
  <w:style w:type="paragraph" w:styleId="ListContinue4">
    <w:name w:val="List Continue 4"/>
    <w:basedOn w:val="ListContinue"/>
    <w:rsid w:val="0028288F"/>
    <w:pPr>
      <w:ind w:left="1800"/>
    </w:pPr>
  </w:style>
  <w:style w:type="paragraph" w:styleId="ListContinue5">
    <w:name w:val="List Continue 5"/>
    <w:basedOn w:val="ListContinue"/>
    <w:rsid w:val="0028288F"/>
    <w:pPr>
      <w:ind w:left="2160"/>
    </w:pPr>
  </w:style>
  <w:style w:type="paragraph" w:styleId="NormalIndent">
    <w:name w:val="Normal Indent"/>
    <w:basedOn w:val="Normal"/>
    <w:rsid w:val="006B5416"/>
    <w:pPr>
      <w:ind w:left="720"/>
    </w:pPr>
  </w:style>
  <w:style w:type="paragraph" w:customStyle="1" w:styleId="ReturnAddress">
    <w:name w:val="Return Address"/>
    <w:rsid w:val="006B5416"/>
    <w:pPr>
      <w:framePr w:w="8640" w:wrap="notBeside" w:vAnchor="page" w:hAnchor="page" w:x="1729" w:y="14401" w:anchorLock="1"/>
      <w:tabs>
        <w:tab w:val="left" w:pos="2160"/>
      </w:tabs>
      <w:spacing w:line="240" w:lineRule="atLeast"/>
      <w:ind w:right="-240"/>
      <w:jc w:val="center"/>
    </w:pPr>
    <w:rPr>
      <w:rFonts w:ascii="Garamond" w:hAnsi="Garamond"/>
      <w:caps/>
      <w:spacing w:val="30"/>
      <w:sz w:val="14"/>
    </w:rPr>
  </w:style>
  <w:style w:type="character" w:customStyle="1" w:styleId="Slogan">
    <w:name w:val="Slogan"/>
    <w:basedOn w:val="DefaultParagraphFont"/>
    <w:rsid w:val="006B5416"/>
    <w:rPr>
      <w:i/>
      <w:spacing w:val="70"/>
    </w:rPr>
  </w:style>
  <w:style w:type="paragraph" w:customStyle="1" w:styleId="CompanyName">
    <w:name w:val="Company Name"/>
    <w:basedOn w:val="BodyText"/>
    <w:rsid w:val="006B5416"/>
    <w:pPr>
      <w:keepLines/>
      <w:framePr w:w="8640" w:h="1440" w:wrap="notBeside" w:vAnchor="page" w:hAnchor="margin" w:xAlign="center" w:y="889"/>
      <w:spacing w:after="40"/>
      <w:jc w:val="center"/>
    </w:pPr>
    <w:rPr>
      <w:caps/>
      <w:spacing w:val="75"/>
      <w:kern w:val="18"/>
    </w:rPr>
  </w:style>
  <w:style w:type="paragraph" w:customStyle="1" w:styleId="PartTitle">
    <w:name w:val="Part Title"/>
    <w:basedOn w:val="Title"/>
    <w:rsid w:val="006B5416"/>
  </w:style>
  <w:style w:type="paragraph" w:customStyle="1" w:styleId="PartLabel">
    <w:name w:val="Part Label"/>
    <w:basedOn w:val="SectionLabel"/>
    <w:rsid w:val="006B5416"/>
  </w:style>
  <w:style w:type="paragraph" w:styleId="TableofAuthorities">
    <w:name w:val="table of authorities"/>
    <w:basedOn w:val="Normal"/>
    <w:semiHidden/>
    <w:rsid w:val="0028288F"/>
    <w:pPr>
      <w:tabs>
        <w:tab w:val="right" w:leader="dot" w:pos="8640"/>
      </w:tabs>
      <w:ind w:left="360" w:hanging="360"/>
    </w:pPr>
  </w:style>
  <w:style w:type="paragraph" w:styleId="TOAHeading">
    <w:name w:val="toa heading"/>
    <w:basedOn w:val="Normal"/>
    <w:next w:val="TableofAuthorities"/>
    <w:semiHidden/>
    <w:rsid w:val="0028288F"/>
    <w:pPr>
      <w:keepNext/>
      <w:keepLines/>
      <w:spacing w:before="280"/>
      <w:jc w:val="left"/>
    </w:pPr>
    <w:rPr>
      <w:b/>
      <w:kern w:val="28"/>
    </w:rPr>
  </w:style>
  <w:style w:type="paragraph" w:styleId="ListBullet5">
    <w:name w:val="List Bullet 5"/>
    <w:basedOn w:val="ListBullet"/>
    <w:rsid w:val="006B5416"/>
    <w:pPr>
      <w:ind w:left="2160"/>
    </w:pPr>
  </w:style>
  <w:style w:type="paragraph" w:styleId="Date">
    <w:name w:val="Date"/>
    <w:basedOn w:val="BodyText"/>
    <w:rsid w:val="0028288F"/>
    <w:pPr>
      <w:spacing w:after="560"/>
      <w:jc w:val="center"/>
    </w:pPr>
  </w:style>
  <w:style w:type="paragraph" w:customStyle="1" w:styleId="Author">
    <w:name w:val="Author"/>
    <w:basedOn w:val="BodyText"/>
    <w:rsid w:val="0028288F"/>
    <w:pPr>
      <w:spacing w:after="0" w:line="480" w:lineRule="auto"/>
      <w:jc w:val="center"/>
    </w:pPr>
  </w:style>
  <w:style w:type="paragraph" w:customStyle="1" w:styleId="GlossaryDefinition">
    <w:name w:val="Glossary Definition"/>
    <w:basedOn w:val="BodyText"/>
    <w:rsid w:val="0028288F"/>
    <w:pPr>
      <w:spacing w:line="240" w:lineRule="auto"/>
    </w:pPr>
  </w:style>
  <w:style w:type="paragraph" w:customStyle="1" w:styleId="Name">
    <w:name w:val="Name"/>
    <w:basedOn w:val="BodyText"/>
    <w:rsid w:val="0028288F"/>
    <w:pPr>
      <w:jc w:val="center"/>
    </w:pPr>
  </w:style>
  <w:style w:type="character" w:customStyle="1" w:styleId="GlossaryEntry">
    <w:name w:val="Glossary Entry"/>
    <w:rsid w:val="0028288F"/>
    <w:rPr>
      <w:b/>
      <w:bCs w:val="0"/>
    </w:rPr>
  </w:style>
  <w:style w:type="paragraph" w:customStyle="1" w:styleId="Heading31">
    <w:name w:val="Heading 31"/>
    <w:basedOn w:val="Heading3"/>
    <w:rsid w:val="00E05512"/>
    <w:rPr>
      <w:b w:val="0"/>
      <w:i w:val="0"/>
    </w:rPr>
  </w:style>
  <w:style w:type="paragraph" w:customStyle="1" w:styleId="Heading11">
    <w:name w:val="Heading 11"/>
    <w:basedOn w:val="Heading1"/>
    <w:rsid w:val="006C3A72"/>
    <w:rPr>
      <w:rFonts w:ascii="Arial" w:hAnsi="Arial" w:cs="Arial"/>
    </w:rPr>
  </w:style>
  <w:style w:type="paragraph" w:customStyle="1" w:styleId="Heading21">
    <w:name w:val="Heading 21"/>
    <w:basedOn w:val="Heading2"/>
    <w:rsid w:val="007D29B4"/>
  </w:style>
  <w:style w:type="paragraph" w:customStyle="1" w:styleId="Heading41">
    <w:name w:val="Heading 41"/>
    <w:basedOn w:val="Heading4"/>
    <w:rsid w:val="00064D34"/>
    <w:rPr>
      <w:rFonts w:cs="Arial"/>
      <w:i w:val="0"/>
    </w:rPr>
  </w:style>
  <w:style w:type="paragraph" w:customStyle="1" w:styleId="Style1">
    <w:name w:val="Style1"/>
    <w:basedOn w:val="Heading21"/>
    <w:rsid w:val="007D29B4"/>
  </w:style>
  <w:style w:type="character" w:styleId="Hyperlink">
    <w:name w:val="Hyperlink"/>
    <w:basedOn w:val="DefaultParagraphFont"/>
    <w:uiPriority w:val="99"/>
    <w:rsid w:val="00AB67CD"/>
    <w:rPr>
      <w:color w:val="0000FF"/>
      <w:u w:val="single"/>
    </w:rPr>
  </w:style>
  <w:style w:type="paragraph" w:styleId="TOC6">
    <w:name w:val="toc 6"/>
    <w:basedOn w:val="Normal"/>
    <w:next w:val="Normal"/>
    <w:autoRedefine/>
    <w:uiPriority w:val="39"/>
    <w:rsid w:val="00370862"/>
    <w:pPr>
      <w:tabs>
        <w:tab w:val="clear" w:pos="8640"/>
      </w:tabs>
      <w:ind w:left="1200"/>
      <w:jc w:val="left"/>
    </w:pPr>
    <w:rPr>
      <w:rFonts w:ascii="Times New Roman" w:hAnsi="Times New Roman"/>
      <w:sz w:val="18"/>
      <w:szCs w:val="18"/>
    </w:rPr>
  </w:style>
  <w:style w:type="paragraph" w:styleId="TOC7">
    <w:name w:val="toc 7"/>
    <w:basedOn w:val="Normal"/>
    <w:next w:val="Normal"/>
    <w:autoRedefine/>
    <w:uiPriority w:val="39"/>
    <w:rsid w:val="00370862"/>
    <w:pPr>
      <w:tabs>
        <w:tab w:val="clear" w:pos="8640"/>
      </w:tabs>
      <w:ind w:left="1440"/>
      <w:jc w:val="left"/>
    </w:pPr>
    <w:rPr>
      <w:rFonts w:ascii="Times New Roman" w:hAnsi="Times New Roman"/>
      <w:sz w:val="18"/>
      <w:szCs w:val="18"/>
    </w:rPr>
  </w:style>
  <w:style w:type="paragraph" w:styleId="TOC8">
    <w:name w:val="toc 8"/>
    <w:basedOn w:val="Normal"/>
    <w:next w:val="Normal"/>
    <w:autoRedefine/>
    <w:uiPriority w:val="39"/>
    <w:rsid w:val="00370862"/>
    <w:pPr>
      <w:tabs>
        <w:tab w:val="clear" w:pos="8640"/>
      </w:tabs>
      <w:ind w:left="1680"/>
      <w:jc w:val="left"/>
    </w:pPr>
    <w:rPr>
      <w:rFonts w:ascii="Times New Roman" w:hAnsi="Times New Roman"/>
      <w:sz w:val="18"/>
      <w:szCs w:val="18"/>
    </w:rPr>
  </w:style>
  <w:style w:type="paragraph" w:styleId="TOC9">
    <w:name w:val="toc 9"/>
    <w:basedOn w:val="Normal"/>
    <w:next w:val="Normal"/>
    <w:autoRedefine/>
    <w:uiPriority w:val="39"/>
    <w:rsid w:val="00370862"/>
    <w:pPr>
      <w:tabs>
        <w:tab w:val="clear" w:pos="8640"/>
      </w:tabs>
      <w:ind w:left="1920"/>
      <w:jc w:val="left"/>
    </w:pPr>
    <w:rPr>
      <w:rFonts w:ascii="Times New Roman" w:hAnsi="Times New Roman"/>
      <w:sz w:val="18"/>
      <w:szCs w:val="18"/>
    </w:rPr>
  </w:style>
  <w:style w:type="table" w:styleId="TableElegant">
    <w:name w:val="Table Elegant"/>
    <w:basedOn w:val="TableNormal"/>
    <w:rsid w:val="00CF2472"/>
    <w:pPr>
      <w:tabs>
        <w:tab w:val="right" w:pos="8640"/>
      </w:tabs>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erChar">
    <w:name w:val="Header Char"/>
    <w:basedOn w:val="DefaultParagraphFont"/>
    <w:link w:val="Header"/>
    <w:uiPriority w:val="99"/>
    <w:rsid w:val="00A9123C"/>
    <w:rPr>
      <w:rFonts w:ascii="Arial" w:hAnsi="Arial"/>
      <w:b/>
      <w:caps/>
      <w:spacing w:val="-2"/>
      <w:kern w:val="28"/>
      <w:sz w:val="24"/>
    </w:rPr>
  </w:style>
  <w:style w:type="paragraph" w:styleId="NormalWeb">
    <w:name w:val="Normal (Web)"/>
    <w:basedOn w:val="Normal"/>
    <w:uiPriority w:val="99"/>
    <w:unhideWhenUsed/>
    <w:rsid w:val="008026D4"/>
    <w:pPr>
      <w:tabs>
        <w:tab w:val="clear" w:pos="8640"/>
      </w:tabs>
      <w:spacing w:before="100" w:beforeAutospacing="1" w:after="100" w:afterAutospacing="1"/>
      <w:jc w:val="left"/>
    </w:pPr>
    <w:rPr>
      <w:rFonts w:ascii="Times New Roman" w:hAnsi="Times New Roman"/>
      <w:spacing w:val="0"/>
      <w:szCs w:val="24"/>
    </w:rPr>
  </w:style>
  <w:style w:type="character" w:customStyle="1" w:styleId="apple-converted-space">
    <w:name w:val="apple-converted-space"/>
    <w:basedOn w:val="DefaultParagraphFont"/>
    <w:rsid w:val="00226387"/>
  </w:style>
  <w:style w:type="paragraph" w:styleId="ListParagraph">
    <w:name w:val="List Paragraph"/>
    <w:basedOn w:val="Normal"/>
    <w:uiPriority w:val="34"/>
    <w:qFormat/>
    <w:rsid w:val="00954F37"/>
    <w:pPr>
      <w:ind w:left="720"/>
    </w:pPr>
  </w:style>
  <w:style w:type="character" w:styleId="FollowedHyperlink">
    <w:name w:val="FollowedHyperlink"/>
    <w:basedOn w:val="DefaultParagraphFont"/>
    <w:uiPriority w:val="99"/>
    <w:semiHidden/>
    <w:unhideWhenUsed/>
    <w:rsid w:val="00FA6D0B"/>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B950DD"/>
    <w:pPr>
      <w:tabs>
        <w:tab w:val="clear" w:pos="187"/>
      </w:tabs>
      <w:spacing w:after="0" w:line="240" w:lineRule="auto"/>
      <w:ind w:left="0" w:firstLine="0"/>
    </w:pPr>
    <w:rPr>
      <w:b/>
      <w:bCs/>
      <w:sz w:val="20"/>
    </w:rPr>
  </w:style>
  <w:style w:type="character" w:customStyle="1" w:styleId="CommentTextChar">
    <w:name w:val="Comment Text Char"/>
    <w:basedOn w:val="DefaultParagraphFont"/>
    <w:link w:val="CommentText"/>
    <w:semiHidden/>
    <w:rsid w:val="00B950DD"/>
    <w:rPr>
      <w:rFonts w:ascii="Garamond" w:hAnsi="Garamond"/>
      <w:spacing w:val="-2"/>
      <w:sz w:val="24"/>
    </w:rPr>
  </w:style>
  <w:style w:type="character" w:customStyle="1" w:styleId="CommentSubjectChar">
    <w:name w:val="Comment Subject Char"/>
    <w:basedOn w:val="CommentTextChar"/>
    <w:link w:val="CommentSubject"/>
    <w:uiPriority w:val="99"/>
    <w:semiHidden/>
    <w:rsid w:val="00B950DD"/>
    <w:rPr>
      <w:rFonts w:ascii="Garamond" w:hAnsi="Garamond"/>
      <w:b/>
      <w:bCs/>
      <w:spacing w:val="-2"/>
      <w:sz w:val="24"/>
    </w:rPr>
  </w:style>
  <w:style w:type="paragraph" w:styleId="BlockText">
    <w:name w:val="Block Text"/>
    <w:basedOn w:val="Normal"/>
    <w:rsid w:val="00253189"/>
    <w:pPr>
      <w:tabs>
        <w:tab w:val="clear" w:pos="8640"/>
      </w:tabs>
      <w:ind w:left="567" w:right="-772" w:hanging="567"/>
    </w:pPr>
    <w:rPr>
      <w:rFonts w:ascii="Arial" w:hAnsi="Arial"/>
      <w:spacing w:val="0"/>
      <w:sz w:val="20"/>
      <w:szCs w:val="22"/>
    </w:rPr>
  </w:style>
  <w:style w:type="paragraph" w:styleId="NoSpacing">
    <w:name w:val="No Spacing"/>
    <w:uiPriority w:val="1"/>
    <w:qFormat/>
    <w:rsid w:val="00EE41AE"/>
    <w:pPr>
      <w:tabs>
        <w:tab w:val="right" w:pos="8640"/>
      </w:tabs>
      <w:jc w:val="both"/>
    </w:pPr>
    <w:rPr>
      <w:rFonts w:ascii="Garamond" w:hAnsi="Garamond"/>
      <w:spacing w:val="-2"/>
      <w:sz w:val="24"/>
    </w:rPr>
  </w:style>
  <w:style w:type="paragraph" w:styleId="PlainText">
    <w:name w:val="Plain Text"/>
    <w:basedOn w:val="Normal"/>
    <w:link w:val="PlainTextChar"/>
    <w:uiPriority w:val="99"/>
    <w:unhideWhenUsed/>
    <w:rsid w:val="00F348A7"/>
    <w:pPr>
      <w:tabs>
        <w:tab w:val="clear" w:pos="8640"/>
      </w:tabs>
      <w:jc w:val="left"/>
    </w:pPr>
    <w:rPr>
      <w:rFonts w:ascii="Consolas" w:eastAsiaTheme="minorHAnsi" w:hAnsi="Consolas" w:cs="Consolas"/>
      <w:spacing w:val="0"/>
      <w:sz w:val="21"/>
      <w:szCs w:val="21"/>
      <w:lang w:val="en-GB"/>
    </w:rPr>
  </w:style>
  <w:style w:type="character" w:customStyle="1" w:styleId="PlainTextChar">
    <w:name w:val="Plain Text Char"/>
    <w:basedOn w:val="DefaultParagraphFont"/>
    <w:link w:val="PlainText"/>
    <w:uiPriority w:val="99"/>
    <w:rsid w:val="00F348A7"/>
    <w:rPr>
      <w:rFonts w:ascii="Consolas" w:eastAsiaTheme="minorHAnsi" w:hAnsi="Consolas" w:cs="Consolas"/>
      <w:sz w:val="21"/>
      <w:szCs w:val="21"/>
      <w:lang w:val="en-GB"/>
    </w:rPr>
  </w:style>
  <w:style w:type="paragraph" w:customStyle="1" w:styleId="Default">
    <w:name w:val="Default"/>
    <w:rsid w:val="00F348A7"/>
    <w:pPr>
      <w:autoSpaceDE w:val="0"/>
      <w:autoSpaceDN w:val="0"/>
      <w:adjustRightInd w:val="0"/>
    </w:pPr>
    <w:rPr>
      <w:color w:val="000000"/>
      <w:sz w:val="24"/>
      <w:szCs w:val="24"/>
      <w:lang w:val="en-GB"/>
    </w:rPr>
  </w:style>
  <w:style w:type="paragraph" w:customStyle="1" w:styleId="Headertitle">
    <w:name w:val="Header title"/>
    <w:basedOn w:val="Normal"/>
    <w:rsid w:val="006C3437"/>
    <w:pPr>
      <w:widowControl w:val="0"/>
      <w:tabs>
        <w:tab w:val="clear" w:pos="8640"/>
      </w:tabs>
    </w:pPr>
    <w:rPr>
      <w:rFonts w:ascii="Arial" w:hAnsi="Arial"/>
      <w:b/>
      <w:spacing w:val="0"/>
      <w:kern w:val="16"/>
      <w:sz w:val="20"/>
      <w:lang w:val="en-GB"/>
    </w:rPr>
  </w:style>
  <w:style w:type="character" w:customStyle="1" w:styleId="FooterChar">
    <w:name w:val="Footer Char"/>
    <w:link w:val="Footer"/>
    <w:uiPriority w:val="99"/>
    <w:rsid w:val="006C3437"/>
    <w:rPr>
      <w:rFonts w:ascii="Garamond" w:hAnsi="Garamond"/>
      <w:spacing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495801">
      <w:bodyDiv w:val="1"/>
      <w:marLeft w:val="0"/>
      <w:marRight w:val="0"/>
      <w:marTop w:val="0"/>
      <w:marBottom w:val="0"/>
      <w:divBdr>
        <w:top w:val="none" w:sz="0" w:space="0" w:color="auto"/>
        <w:left w:val="none" w:sz="0" w:space="0" w:color="auto"/>
        <w:bottom w:val="none" w:sz="0" w:space="0" w:color="auto"/>
        <w:right w:val="none" w:sz="0" w:space="0" w:color="auto"/>
      </w:divBdr>
    </w:div>
    <w:div w:id="328949097">
      <w:bodyDiv w:val="1"/>
      <w:marLeft w:val="0"/>
      <w:marRight w:val="0"/>
      <w:marTop w:val="0"/>
      <w:marBottom w:val="0"/>
      <w:divBdr>
        <w:top w:val="none" w:sz="0" w:space="0" w:color="auto"/>
        <w:left w:val="none" w:sz="0" w:space="0" w:color="auto"/>
        <w:bottom w:val="none" w:sz="0" w:space="0" w:color="auto"/>
        <w:right w:val="none" w:sz="0" w:space="0" w:color="auto"/>
      </w:divBdr>
    </w:div>
    <w:div w:id="423768480">
      <w:bodyDiv w:val="1"/>
      <w:marLeft w:val="0"/>
      <w:marRight w:val="0"/>
      <w:marTop w:val="0"/>
      <w:marBottom w:val="0"/>
      <w:divBdr>
        <w:top w:val="none" w:sz="0" w:space="0" w:color="auto"/>
        <w:left w:val="none" w:sz="0" w:space="0" w:color="auto"/>
        <w:bottom w:val="none" w:sz="0" w:space="0" w:color="auto"/>
        <w:right w:val="none" w:sz="0" w:space="0" w:color="auto"/>
      </w:divBdr>
    </w:div>
    <w:div w:id="725182432">
      <w:bodyDiv w:val="1"/>
      <w:marLeft w:val="0"/>
      <w:marRight w:val="0"/>
      <w:marTop w:val="0"/>
      <w:marBottom w:val="0"/>
      <w:divBdr>
        <w:top w:val="none" w:sz="0" w:space="0" w:color="auto"/>
        <w:left w:val="none" w:sz="0" w:space="0" w:color="auto"/>
        <w:bottom w:val="none" w:sz="0" w:space="0" w:color="auto"/>
        <w:right w:val="none" w:sz="0" w:space="0" w:color="auto"/>
      </w:divBdr>
    </w:div>
    <w:div w:id="940336639">
      <w:bodyDiv w:val="1"/>
      <w:marLeft w:val="0"/>
      <w:marRight w:val="0"/>
      <w:marTop w:val="0"/>
      <w:marBottom w:val="0"/>
      <w:divBdr>
        <w:top w:val="none" w:sz="0" w:space="0" w:color="auto"/>
        <w:left w:val="none" w:sz="0" w:space="0" w:color="auto"/>
        <w:bottom w:val="none" w:sz="0" w:space="0" w:color="auto"/>
        <w:right w:val="none" w:sz="0" w:space="0" w:color="auto"/>
      </w:divBdr>
      <w:divsChild>
        <w:div w:id="1023215551">
          <w:marLeft w:val="0"/>
          <w:marRight w:val="0"/>
          <w:marTop w:val="0"/>
          <w:marBottom w:val="0"/>
          <w:divBdr>
            <w:top w:val="none" w:sz="0" w:space="0" w:color="auto"/>
            <w:left w:val="none" w:sz="0" w:space="0" w:color="auto"/>
            <w:bottom w:val="none" w:sz="0" w:space="0" w:color="auto"/>
            <w:right w:val="none" w:sz="0" w:space="0" w:color="auto"/>
          </w:divBdr>
        </w:div>
      </w:divsChild>
    </w:div>
    <w:div w:id="979919371">
      <w:bodyDiv w:val="1"/>
      <w:marLeft w:val="0"/>
      <w:marRight w:val="0"/>
      <w:marTop w:val="0"/>
      <w:marBottom w:val="0"/>
      <w:divBdr>
        <w:top w:val="none" w:sz="0" w:space="0" w:color="auto"/>
        <w:left w:val="none" w:sz="0" w:space="0" w:color="auto"/>
        <w:bottom w:val="none" w:sz="0" w:space="0" w:color="auto"/>
        <w:right w:val="none" w:sz="0" w:space="0" w:color="auto"/>
      </w:divBdr>
    </w:div>
    <w:div w:id="1053851316">
      <w:bodyDiv w:val="1"/>
      <w:marLeft w:val="0"/>
      <w:marRight w:val="0"/>
      <w:marTop w:val="0"/>
      <w:marBottom w:val="0"/>
      <w:divBdr>
        <w:top w:val="none" w:sz="0" w:space="0" w:color="auto"/>
        <w:left w:val="none" w:sz="0" w:space="0" w:color="auto"/>
        <w:bottom w:val="none" w:sz="0" w:space="0" w:color="auto"/>
        <w:right w:val="none" w:sz="0" w:space="0" w:color="auto"/>
      </w:divBdr>
    </w:div>
    <w:div w:id="1087120213">
      <w:bodyDiv w:val="1"/>
      <w:marLeft w:val="0"/>
      <w:marRight w:val="0"/>
      <w:marTop w:val="0"/>
      <w:marBottom w:val="0"/>
      <w:divBdr>
        <w:top w:val="none" w:sz="0" w:space="0" w:color="auto"/>
        <w:left w:val="none" w:sz="0" w:space="0" w:color="auto"/>
        <w:bottom w:val="none" w:sz="0" w:space="0" w:color="auto"/>
        <w:right w:val="none" w:sz="0" w:space="0" w:color="auto"/>
      </w:divBdr>
    </w:div>
    <w:div w:id="1212109014">
      <w:bodyDiv w:val="1"/>
      <w:marLeft w:val="0"/>
      <w:marRight w:val="0"/>
      <w:marTop w:val="0"/>
      <w:marBottom w:val="0"/>
      <w:divBdr>
        <w:top w:val="none" w:sz="0" w:space="0" w:color="auto"/>
        <w:left w:val="none" w:sz="0" w:space="0" w:color="auto"/>
        <w:bottom w:val="none" w:sz="0" w:space="0" w:color="auto"/>
        <w:right w:val="none" w:sz="0" w:space="0" w:color="auto"/>
      </w:divBdr>
      <w:divsChild>
        <w:div w:id="1082024014">
          <w:marLeft w:val="547"/>
          <w:marRight w:val="0"/>
          <w:marTop w:val="0"/>
          <w:marBottom w:val="0"/>
          <w:divBdr>
            <w:top w:val="none" w:sz="0" w:space="0" w:color="auto"/>
            <w:left w:val="none" w:sz="0" w:space="0" w:color="auto"/>
            <w:bottom w:val="none" w:sz="0" w:space="0" w:color="auto"/>
            <w:right w:val="none" w:sz="0" w:space="0" w:color="auto"/>
          </w:divBdr>
        </w:div>
        <w:div w:id="1141341188">
          <w:marLeft w:val="547"/>
          <w:marRight w:val="0"/>
          <w:marTop w:val="0"/>
          <w:marBottom w:val="0"/>
          <w:divBdr>
            <w:top w:val="none" w:sz="0" w:space="0" w:color="auto"/>
            <w:left w:val="none" w:sz="0" w:space="0" w:color="auto"/>
            <w:bottom w:val="none" w:sz="0" w:space="0" w:color="auto"/>
            <w:right w:val="none" w:sz="0" w:space="0" w:color="auto"/>
          </w:divBdr>
        </w:div>
      </w:divsChild>
    </w:div>
    <w:div w:id="1256784445">
      <w:bodyDiv w:val="1"/>
      <w:marLeft w:val="0"/>
      <w:marRight w:val="0"/>
      <w:marTop w:val="0"/>
      <w:marBottom w:val="0"/>
      <w:divBdr>
        <w:top w:val="none" w:sz="0" w:space="0" w:color="auto"/>
        <w:left w:val="none" w:sz="0" w:space="0" w:color="auto"/>
        <w:bottom w:val="none" w:sz="0" w:space="0" w:color="auto"/>
        <w:right w:val="none" w:sz="0" w:space="0" w:color="auto"/>
      </w:divBdr>
    </w:div>
    <w:div w:id="1712460303">
      <w:bodyDiv w:val="1"/>
      <w:marLeft w:val="0"/>
      <w:marRight w:val="0"/>
      <w:marTop w:val="0"/>
      <w:marBottom w:val="0"/>
      <w:divBdr>
        <w:top w:val="none" w:sz="0" w:space="0" w:color="auto"/>
        <w:left w:val="none" w:sz="0" w:space="0" w:color="auto"/>
        <w:bottom w:val="none" w:sz="0" w:space="0" w:color="auto"/>
        <w:right w:val="none" w:sz="0" w:space="0" w:color="auto"/>
      </w:divBdr>
    </w:div>
    <w:div w:id="1920868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qub.ac.uk/directorates/EstatesDirectorate/UniversitySafetyService/SafetyPolicy/" TargetMode="External"/><Relationship Id="rId26" Type="http://schemas.openxmlformats.org/officeDocument/2006/relationships/hyperlink" Target="https://www.qub.ac.uk/directorates/EstatesDirectorate/UniversitySafetyService/Policies/" TargetMode="External"/><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www.qub.ac.uk/directorates/EstatesDirectorate/Services/FireSafety/%20" TargetMode="External"/><Relationship Id="rId34" Type="http://schemas.openxmlformats.org/officeDocument/2006/relationships/image" Target="media/image5.png"/><Relationship Id="rId42" Type="http://schemas.openxmlformats.org/officeDocument/2006/relationships/footer" Target="footer6.xml"/><Relationship Id="rId47" Type="http://schemas.openxmlformats.org/officeDocument/2006/relationships/image" Target="media/image17.jpeg"/><Relationship Id="rId50" Type="http://schemas.openxmlformats.org/officeDocument/2006/relationships/image" Target="media/image20.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qub.ac.uk/schools/NBE/Discover/HealthandSafety/"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qol.qub.ac.uk/" TargetMode="External"/><Relationship Id="rId29" Type="http://schemas.openxmlformats.org/officeDocument/2006/relationships/hyperlink" Target="mailto:p.mccready@qub.ac.uk"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qub.ac.uk/safety-reps/sr_webpages/safety_downloads/controlling__noise_at_work.pdf"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5.jpeg"/><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s://www.qub.ac.uk/directorates/EstatesDirectorate/UniversitySafetyService/Policies/" TargetMode="External"/><Relationship Id="rId28" Type="http://schemas.openxmlformats.org/officeDocument/2006/relationships/hyperlink" Target="mailto:r.barnes@qub.ac.uk" TargetMode="External"/><Relationship Id="rId36" Type="http://schemas.openxmlformats.org/officeDocument/2006/relationships/image" Target="media/image7.png"/><Relationship Id="rId49"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hyperlink" Target="http://www.qub.ac.uk/directorates/EstatesDirectorate/Services/FireSafety/%20" TargetMode="External"/><Relationship Id="rId31" Type="http://schemas.openxmlformats.org/officeDocument/2006/relationships/footer" Target="footer5.xml"/><Relationship Id="rId44" Type="http://schemas.openxmlformats.org/officeDocument/2006/relationships/image" Target="media/image14.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www.qub.ac.uk/directorates/EstatesDirectorate/UniversitySafetyService/AccidentReporting/" TargetMode="External"/><Relationship Id="rId27" Type="http://schemas.openxmlformats.org/officeDocument/2006/relationships/hyperlink" Target="https://www.qub.ac.uk/directorates/EstatesDirectorate/UniversitySafetyService/ComputerWorkstations/" TargetMode="External"/><Relationship Id="rId30" Type="http://schemas.openxmlformats.org/officeDocument/2006/relationships/footer" Target="footer4.xml"/><Relationship Id="rId35" Type="http://schemas.openxmlformats.org/officeDocument/2006/relationships/image" Target="media/image6.png"/><Relationship Id="rId43" Type="http://schemas.openxmlformats.org/officeDocument/2006/relationships/image" Target="media/image13.jpeg"/><Relationship Id="rId48" Type="http://schemas.openxmlformats.org/officeDocument/2006/relationships/image" Target="media/image18.png"/><Relationship Id="rId8" Type="http://schemas.openxmlformats.org/officeDocument/2006/relationships/settings" Target="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2008-9</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83C3DB74F92CA4287083B9F8BCD1480" ma:contentTypeVersion="0" ma:contentTypeDescription="Create a new document." ma:contentTypeScope="" ma:versionID="c3e36b2e058a96a2e739af49794ed02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81D7C6-9A71-4717-8ABB-DE3AA693569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0808D7-65DD-4E9E-B49D-7C0026EC83C7}">
  <ds:schemaRefs>
    <ds:schemaRef ds:uri="http://schemas.openxmlformats.org/officeDocument/2006/bibliography"/>
  </ds:schemaRefs>
</ds:datastoreItem>
</file>

<file path=customXml/itemProps4.xml><?xml version="1.0" encoding="utf-8"?>
<ds:datastoreItem xmlns:ds="http://schemas.openxmlformats.org/officeDocument/2006/customXml" ds:itemID="{E7FCDCAF-02BF-4A19-846B-29BA4A9B1FD5}">
  <ds:schemaRefs>
    <ds:schemaRef ds:uri="http://schemas.microsoft.com/sharepoint/v3/contenttype/forms"/>
  </ds:schemaRefs>
</ds:datastoreItem>
</file>

<file path=customXml/itemProps5.xml><?xml version="1.0" encoding="utf-8"?>
<ds:datastoreItem xmlns:ds="http://schemas.openxmlformats.org/officeDocument/2006/customXml" ds:itemID="{141B4634-295F-4B74-A35E-698C24EF7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56</Pages>
  <Words>18919</Words>
  <Characters>107843</Characters>
  <Application>Microsoft Office Word</Application>
  <DocSecurity>0</DocSecurity>
  <Lines>898</Lines>
  <Paragraphs>253</Paragraphs>
  <ScaleCrop>false</ScaleCrop>
  <HeadingPairs>
    <vt:vector size="2" baseType="variant">
      <vt:variant>
        <vt:lpstr>Title</vt:lpstr>
      </vt:variant>
      <vt:variant>
        <vt:i4>1</vt:i4>
      </vt:variant>
    </vt:vector>
  </HeadingPairs>
  <TitlesOfParts>
    <vt:vector size="1" baseType="lpstr">
      <vt:lpstr/>
    </vt:vector>
  </TitlesOfParts>
  <Company>Queens University Belfast</Company>
  <LinksUpToDate>false</LinksUpToDate>
  <CharactersWithSpaces>126509</CharactersWithSpaces>
  <SharedDoc>false</SharedDoc>
  <HLinks>
    <vt:vector size="546" baseType="variant">
      <vt:variant>
        <vt:i4>6815812</vt:i4>
      </vt:variant>
      <vt:variant>
        <vt:i4>528</vt:i4>
      </vt:variant>
      <vt:variant>
        <vt:i4>0</vt:i4>
      </vt:variant>
      <vt:variant>
        <vt:i4>5</vt:i4>
      </vt:variant>
      <vt:variant>
        <vt:lpwstr>mailto:r.barnes@qub.ac.uk</vt:lpwstr>
      </vt:variant>
      <vt:variant>
        <vt:lpwstr/>
      </vt:variant>
      <vt:variant>
        <vt:i4>3211374</vt:i4>
      </vt:variant>
      <vt:variant>
        <vt:i4>525</vt:i4>
      </vt:variant>
      <vt:variant>
        <vt:i4>0</vt:i4>
      </vt:variant>
      <vt:variant>
        <vt:i4>5</vt:i4>
      </vt:variant>
      <vt:variant>
        <vt:lpwstr>http://www.learninglink.ac.uk/keepfit/index.htm</vt:lpwstr>
      </vt:variant>
      <vt:variant>
        <vt:lpwstr/>
      </vt:variant>
      <vt:variant>
        <vt:i4>8323130</vt:i4>
      </vt:variant>
      <vt:variant>
        <vt:i4>522</vt:i4>
      </vt:variant>
      <vt:variant>
        <vt:i4>0</vt:i4>
      </vt:variant>
      <vt:variant>
        <vt:i4>5</vt:i4>
      </vt:variant>
      <vt:variant>
        <vt:lpwstr>http://www.qub.ac.uk/directorates/HumanResources/OccupationalHealthandSafety/ComputerWorkstations/</vt:lpwstr>
      </vt:variant>
      <vt:variant>
        <vt:lpwstr/>
      </vt:variant>
      <vt:variant>
        <vt:i4>3342460</vt:i4>
      </vt:variant>
      <vt:variant>
        <vt:i4>519</vt:i4>
      </vt:variant>
      <vt:variant>
        <vt:i4>0</vt:i4>
      </vt:variant>
      <vt:variant>
        <vt:i4>5</vt:i4>
      </vt:variant>
      <vt:variant>
        <vt:lpwstr>http://www.qub.ac.uk/directorates/HumanResources/OccupationalHealthandSafety/GuidanceNotes/WorkPlacementTravel/</vt:lpwstr>
      </vt:variant>
      <vt:variant>
        <vt:lpwstr/>
      </vt:variant>
      <vt:variant>
        <vt:i4>6357099</vt:i4>
      </vt:variant>
      <vt:variant>
        <vt:i4>516</vt:i4>
      </vt:variant>
      <vt:variant>
        <vt:i4>0</vt:i4>
      </vt:variant>
      <vt:variant>
        <vt:i4>5</vt:i4>
      </vt:variant>
      <vt:variant>
        <vt:lpwstr>http://www.qub.ac.uk/directorates/HumanResources/OccupationalHealthandSafety/ManualHandling/</vt:lpwstr>
      </vt:variant>
      <vt:variant>
        <vt:lpwstr>d.en.54586</vt:lpwstr>
      </vt:variant>
      <vt:variant>
        <vt:i4>2359338</vt:i4>
      </vt:variant>
      <vt:variant>
        <vt:i4>513</vt:i4>
      </vt:variant>
      <vt:variant>
        <vt:i4>0</vt:i4>
      </vt:variant>
      <vt:variant>
        <vt:i4>5</vt:i4>
      </vt:variant>
      <vt:variant>
        <vt:lpwstr>http://www.qub.ac.uk/directorates/HumanResources/OccupationalHealthandSafety/HealthandSafetyPolicy/</vt:lpwstr>
      </vt:variant>
      <vt:variant>
        <vt:lpwstr/>
      </vt:variant>
      <vt:variant>
        <vt:i4>1310783</vt:i4>
      </vt:variant>
      <vt:variant>
        <vt:i4>506</vt:i4>
      </vt:variant>
      <vt:variant>
        <vt:i4>0</vt:i4>
      </vt:variant>
      <vt:variant>
        <vt:i4>5</vt:i4>
      </vt:variant>
      <vt:variant>
        <vt:lpwstr/>
      </vt:variant>
      <vt:variant>
        <vt:lpwstr>_Toc207435928</vt:lpwstr>
      </vt:variant>
      <vt:variant>
        <vt:i4>1310783</vt:i4>
      </vt:variant>
      <vt:variant>
        <vt:i4>500</vt:i4>
      </vt:variant>
      <vt:variant>
        <vt:i4>0</vt:i4>
      </vt:variant>
      <vt:variant>
        <vt:i4>5</vt:i4>
      </vt:variant>
      <vt:variant>
        <vt:lpwstr/>
      </vt:variant>
      <vt:variant>
        <vt:lpwstr>_Toc207435927</vt:lpwstr>
      </vt:variant>
      <vt:variant>
        <vt:i4>1310783</vt:i4>
      </vt:variant>
      <vt:variant>
        <vt:i4>494</vt:i4>
      </vt:variant>
      <vt:variant>
        <vt:i4>0</vt:i4>
      </vt:variant>
      <vt:variant>
        <vt:i4>5</vt:i4>
      </vt:variant>
      <vt:variant>
        <vt:lpwstr/>
      </vt:variant>
      <vt:variant>
        <vt:lpwstr>_Toc207435926</vt:lpwstr>
      </vt:variant>
      <vt:variant>
        <vt:i4>1310783</vt:i4>
      </vt:variant>
      <vt:variant>
        <vt:i4>488</vt:i4>
      </vt:variant>
      <vt:variant>
        <vt:i4>0</vt:i4>
      </vt:variant>
      <vt:variant>
        <vt:i4>5</vt:i4>
      </vt:variant>
      <vt:variant>
        <vt:lpwstr/>
      </vt:variant>
      <vt:variant>
        <vt:lpwstr>_Toc207435925</vt:lpwstr>
      </vt:variant>
      <vt:variant>
        <vt:i4>1310783</vt:i4>
      </vt:variant>
      <vt:variant>
        <vt:i4>482</vt:i4>
      </vt:variant>
      <vt:variant>
        <vt:i4>0</vt:i4>
      </vt:variant>
      <vt:variant>
        <vt:i4>5</vt:i4>
      </vt:variant>
      <vt:variant>
        <vt:lpwstr/>
      </vt:variant>
      <vt:variant>
        <vt:lpwstr>_Toc207435924</vt:lpwstr>
      </vt:variant>
      <vt:variant>
        <vt:i4>1310783</vt:i4>
      </vt:variant>
      <vt:variant>
        <vt:i4>476</vt:i4>
      </vt:variant>
      <vt:variant>
        <vt:i4>0</vt:i4>
      </vt:variant>
      <vt:variant>
        <vt:i4>5</vt:i4>
      </vt:variant>
      <vt:variant>
        <vt:lpwstr/>
      </vt:variant>
      <vt:variant>
        <vt:lpwstr>_Toc207435923</vt:lpwstr>
      </vt:variant>
      <vt:variant>
        <vt:i4>1310783</vt:i4>
      </vt:variant>
      <vt:variant>
        <vt:i4>470</vt:i4>
      </vt:variant>
      <vt:variant>
        <vt:i4>0</vt:i4>
      </vt:variant>
      <vt:variant>
        <vt:i4>5</vt:i4>
      </vt:variant>
      <vt:variant>
        <vt:lpwstr/>
      </vt:variant>
      <vt:variant>
        <vt:lpwstr>_Toc207435922</vt:lpwstr>
      </vt:variant>
      <vt:variant>
        <vt:i4>1310783</vt:i4>
      </vt:variant>
      <vt:variant>
        <vt:i4>464</vt:i4>
      </vt:variant>
      <vt:variant>
        <vt:i4>0</vt:i4>
      </vt:variant>
      <vt:variant>
        <vt:i4>5</vt:i4>
      </vt:variant>
      <vt:variant>
        <vt:lpwstr/>
      </vt:variant>
      <vt:variant>
        <vt:lpwstr>_Toc207435921</vt:lpwstr>
      </vt:variant>
      <vt:variant>
        <vt:i4>1310783</vt:i4>
      </vt:variant>
      <vt:variant>
        <vt:i4>458</vt:i4>
      </vt:variant>
      <vt:variant>
        <vt:i4>0</vt:i4>
      </vt:variant>
      <vt:variant>
        <vt:i4>5</vt:i4>
      </vt:variant>
      <vt:variant>
        <vt:lpwstr/>
      </vt:variant>
      <vt:variant>
        <vt:lpwstr>_Toc207435920</vt:lpwstr>
      </vt:variant>
      <vt:variant>
        <vt:i4>1507391</vt:i4>
      </vt:variant>
      <vt:variant>
        <vt:i4>452</vt:i4>
      </vt:variant>
      <vt:variant>
        <vt:i4>0</vt:i4>
      </vt:variant>
      <vt:variant>
        <vt:i4>5</vt:i4>
      </vt:variant>
      <vt:variant>
        <vt:lpwstr/>
      </vt:variant>
      <vt:variant>
        <vt:lpwstr>_Toc207435919</vt:lpwstr>
      </vt:variant>
      <vt:variant>
        <vt:i4>1507391</vt:i4>
      </vt:variant>
      <vt:variant>
        <vt:i4>446</vt:i4>
      </vt:variant>
      <vt:variant>
        <vt:i4>0</vt:i4>
      </vt:variant>
      <vt:variant>
        <vt:i4>5</vt:i4>
      </vt:variant>
      <vt:variant>
        <vt:lpwstr/>
      </vt:variant>
      <vt:variant>
        <vt:lpwstr>_Toc207435918</vt:lpwstr>
      </vt:variant>
      <vt:variant>
        <vt:i4>1507391</vt:i4>
      </vt:variant>
      <vt:variant>
        <vt:i4>440</vt:i4>
      </vt:variant>
      <vt:variant>
        <vt:i4>0</vt:i4>
      </vt:variant>
      <vt:variant>
        <vt:i4>5</vt:i4>
      </vt:variant>
      <vt:variant>
        <vt:lpwstr/>
      </vt:variant>
      <vt:variant>
        <vt:lpwstr>_Toc207435917</vt:lpwstr>
      </vt:variant>
      <vt:variant>
        <vt:i4>1507391</vt:i4>
      </vt:variant>
      <vt:variant>
        <vt:i4>434</vt:i4>
      </vt:variant>
      <vt:variant>
        <vt:i4>0</vt:i4>
      </vt:variant>
      <vt:variant>
        <vt:i4>5</vt:i4>
      </vt:variant>
      <vt:variant>
        <vt:lpwstr/>
      </vt:variant>
      <vt:variant>
        <vt:lpwstr>_Toc207435916</vt:lpwstr>
      </vt:variant>
      <vt:variant>
        <vt:i4>1507391</vt:i4>
      </vt:variant>
      <vt:variant>
        <vt:i4>428</vt:i4>
      </vt:variant>
      <vt:variant>
        <vt:i4>0</vt:i4>
      </vt:variant>
      <vt:variant>
        <vt:i4>5</vt:i4>
      </vt:variant>
      <vt:variant>
        <vt:lpwstr/>
      </vt:variant>
      <vt:variant>
        <vt:lpwstr>_Toc207435915</vt:lpwstr>
      </vt:variant>
      <vt:variant>
        <vt:i4>1507391</vt:i4>
      </vt:variant>
      <vt:variant>
        <vt:i4>422</vt:i4>
      </vt:variant>
      <vt:variant>
        <vt:i4>0</vt:i4>
      </vt:variant>
      <vt:variant>
        <vt:i4>5</vt:i4>
      </vt:variant>
      <vt:variant>
        <vt:lpwstr/>
      </vt:variant>
      <vt:variant>
        <vt:lpwstr>_Toc207435914</vt:lpwstr>
      </vt:variant>
      <vt:variant>
        <vt:i4>1507391</vt:i4>
      </vt:variant>
      <vt:variant>
        <vt:i4>416</vt:i4>
      </vt:variant>
      <vt:variant>
        <vt:i4>0</vt:i4>
      </vt:variant>
      <vt:variant>
        <vt:i4>5</vt:i4>
      </vt:variant>
      <vt:variant>
        <vt:lpwstr/>
      </vt:variant>
      <vt:variant>
        <vt:lpwstr>_Toc207435913</vt:lpwstr>
      </vt:variant>
      <vt:variant>
        <vt:i4>1507391</vt:i4>
      </vt:variant>
      <vt:variant>
        <vt:i4>410</vt:i4>
      </vt:variant>
      <vt:variant>
        <vt:i4>0</vt:i4>
      </vt:variant>
      <vt:variant>
        <vt:i4>5</vt:i4>
      </vt:variant>
      <vt:variant>
        <vt:lpwstr/>
      </vt:variant>
      <vt:variant>
        <vt:lpwstr>_Toc207435912</vt:lpwstr>
      </vt:variant>
      <vt:variant>
        <vt:i4>1507391</vt:i4>
      </vt:variant>
      <vt:variant>
        <vt:i4>404</vt:i4>
      </vt:variant>
      <vt:variant>
        <vt:i4>0</vt:i4>
      </vt:variant>
      <vt:variant>
        <vt:i4>5</vt:i4>
      </vt:variant>
      <vt:variant>
        <vt:lpwstr/>
      </vt:variant>
      <vt:variant>
        <vt:lpwstr>_Toc207435911</vt:lpwstr>
      </vt:variant>
      <vt:variant>
        <vt:i4>1507391</vt:i4>
      </vt:variant>
      <vt:variant>
        <vt:i4>398</vt:i4>
      </vt:variant>
      <vt:variant>
        <vt:i4>0</vt:i4>
      </vt:variant>
      <vt:variant>
        <vt:i4>5</vt:i4>
      </vt:variant>
      <vt:variant>
        <vt:lpwstr/>
      </vt:variant>
      <vt:variant>
        <vt:lpwstr>_Toc207435910</vt:lpwstr>
      </vt:variant>
      <vt:variant>
        <vt:i4>1441855</vt:i4>
      </vt:variant>
      <vt:variant>
        <vt:i4>392</vt:i4>
      </vt:variant>
      <vt:variant>
        <vt:i4>0</vt:i4>
      </vt:variant>
      <vt:variant>
        <vt:i4>5</vt:i4>
      </vt:variant>
      <vt:variant>
        <vt:lpwstr/>
      </vt:variant>
      <vt:variant>
        <vt:lpwstr>_Toc207435909</vt:lpwstr>
      </vt:variant>
      <vt:variant>
        <vt:i4>1441855</vt:i4>
      </vt:variant>
      <vt:variant>
        <vt:i4>386</vt:i4>
      </vt:variant>
      <vt:variant>
        <vt:i4>0</vt:i4>
      </vt:variant>
      <vt:variant>
        <vt:i4>5</vt:i4>
      </vt:variant>
      <vt:variant>
        <vt:lpwstr/>
      </vt:variant>
      <vt:variant>
        <vt:lpwstr>_Toc207435908</vt:lpwstr>
      </vt:variant>
      <vt:variant>
        <vt:i4>1441855</vt:i4>
      </vt:variant>
      <vt:variant>
        <vt:i4>380</vt:i4>
      </vt:variant>
      <vt:variant>
        <vt:i4>0</vt:i4>
      </vt:variant>
      <vt:variant>
        <vt:i4>5</vt:i4>
      </vt:variant>
      <vt:variant>
        <vt:lpwstr/>
      </vt:variant>
      <vt:variant>
        <vt:lpwstr>_Toc207435907</vt:lpwstr>
      </vt:variant>
      <vt:variant>
        <vt:i4>1441855</vt:i4>
      </vt:variant>
      <vt:variant>
        <vt:i4>374</vt:i4>
      </vt:variant>
      <vt:variant>
        <vt:i4>0</vt:i4>
      </vt:variant>
      <vt:variant>
        <vt:i4>5</vt:i4>
      </vt:variant>
      <vt:variant>
        <vt:lpwstr/>
      </vt:variant>
      <vt:variant>
        <vt:lpwstr>_Toc207435906</vt:lpwstr>
      </vt:variant>
      <vt:variant>
        <vt:i4>1441855</vt:i4>
      </vt:variant>
      <vt:variant>
        <vt:i4>368</vt:i4>
      </vt:variant>
      <vt:variant>
        <vt:i4>0</vt:i4>
      </vt:variant>
      <vt:variant>
        <vt:i4>5</vt:i4>
      </vt:variant>
      <vt:variant>
        <vt:lpwstr/>
      </vt:variant>
      <vt:variant>
        <vt:lpwstr>_Toc207435905</vt:lpwstr>
      </vt:variant>
      <vt:variant>
        <vt:i4>1441855</vt:i4>
      </vt:variant>
      <vt:variant>
        <vt:i4>362</vt:i4>
      </vt:variant>
      <vt:variant>
        <vt:i4>0</vt:i4>
      </vt:variant>
      <vt:variant>
        <vt:i4>5</vt:i4>
      </vt:variant>
      <vt:variant>
        <vt:lpwstr/>
      </vt:variant>
      <vt:variant>
        <vt:lpwstr>_Toc207435904</vt:lpwstr>
      </vt:variant>
      <vt:variant>
        <vt:i4>1441855</vt:i4>
      </vt:variant>
      <vt:variant>
        <vt:i4>356</vt:i4>
      </vt:variant>
      <vt:variant>
        <vt:i4>0</vt:i4>
      </vt:variant>
      <vt:variant>
        <vt:i4>5</vt:i4>
      </vt:variant>
      <vt:variant>
        <vt:lpwstr/>
      </vt:variant>
      <vt:variant>
        <vt:lpwstr>_Toc207435903</vt:lpwstr>
      </vt:variant>
      <vt:variant>
        <vt:i4>1441855</vt:i4>
      </vt:variant>
      <vt:variant>
        <vt:i4>350</vt:i4>
      </vt:variant>
      <vt:variant>
        <vt:i4>0</vt:i4>
      </vt:variant>
      <vt:variant>
        <vt:i4>5</vt:i4>
      </vt:variant>
      <vt:variant>
        <vt:lpwstr/>
      </vt:variant>
      <vt:variant>
        <vt:lpwstr>_Toc207435902</vt:lpwstr>
      </vt:variant>
      <vt:variant>
        <vt:i4>1441855</vt:i4>
      </vt:variant>
      <vt:variant>
        <vt:i4>344</vt:i4>
      </vt:variant>
      <vt:variant>
        <vt:i4>0</vt:i4>
      </vt:variant>
      <vt:variant>
        <vt:i4>5</vt:i4>
      </vt:variant>
      <vt:variant>
        <vt:lpwstr/>
      </vt:variant>
      <vt:variant>
        <vt:lpwstr>_Toc207435901</vt:lpwstr>
      </vt:variant>
      <vt:variant>
        <vt:i4>1441855</vt:i4>
      </vt:variant>
      <vt:variant>
        <vt:i4>338</vt:i4>
      </vt:variant>
      <vt:variant>
        <vt:i4>0</vt:i4>
      </vt:variant>
      <vt:variant>
        <vt:i4>5</vt:i4>
      </vt:variant>
      <vt:variant>
        <vt:lpwstr/>
      </vt:variant>
      <vt:variant>
        <vt:lpwstr>_Toc207435900</vt:lpwstr>
      </vt:variant>
      <vt:variant>
        <vt:i4>2031678</vt:i4>
      </vt:variant>
      <vt:variant>
        <vt:i4>332</vt:i4>
      </vt:variant>
      <vt:variant>
        <vt:i4>0</vt:i4>
      </vt:variant>
      <vt:variant>
        <vt:i4>5</vt:i4>
      </vt:variant>
      <vt:variant>
        <vt:lpwstr/>
      </vt:variant>
      <vt:variant>
        <vt:lpwstr>_Toc207435899</vt:lpwstr>
      </vt:variant>
      <vt:variant>
        <vt:i4>2031678</vt:i4>
      </vt:variant>
      <vt:variant>
        <vt:i4>326</vt:i4>
      </vt:variant>
      <vt:variant>
        <vt:i4>0</vt:i4>
      </vt:variant>
      <vt:variant>
        <vt:i4>5</vt:i4>
      </vt:variant>
      <vt:variant>
        <vt:lpwstr/>
      </vt:variant>
      <vt:variant>
        <vt:lpwstr>_Toc207435898</vt:lpwstr>
      </vt:variant>
      <vt:variant>
        <vt:i4>2031678</vt:i4>
      </vt:variant>
      <vt:variant>
        <vt:i4>320</vt:i4>
      </vt:variant>
      <vt:variant>
        <vt:i4>0</vt:i4>
      </vt:variant>
      <vt:variant>
        <vt:i4>5</vt:i4>
      </vt:variant>
      <vt:variant>
        <vt:lpwstr/>
      </vt:variant>
      <vt:variant>
        <vt:lpwstr>_Toc207435897</vt:lpwstr>
      </vt:variant>
      <vt:variant>
        <vt:i4>2031678</vt:i4>
      </vt:variant>
      <vt:variant>
        <vt:i4>314</vt:i4>
      </vt:variant>
      <vt:variant>
        <vt:i4>0</vt:i4>
      </vt:variant>
      <vt:variant>
        <vt:i4>5</vt:i4>
      </vt:variant>
      <vt:variant>
        <vt:lpwstr/>
      </vt:variant>
      <vt:variant>
        <vt:lpwstr>_Toc207435896</vt:lpwstr>
      </vt:variant>
      <vt:variant>
        <vt:i4>2031678</vt:i4>
      </vt:variant>
      <vt:variant>
        <vt:i4>308</vt:i4>
      </vt:variant>
      <vt:variant>
        <vt:i4>0</vt:i4>
      </vt:variant>
      <vt:variant>
        <vt:i4>5</vt:i4>
      </vt:variant>
      <vt:variant>
        <vt:lpwstr/>
      </vt:variant>
      <vt:variant>
        <vt:lpwstr>_Toc207435895</vt:lpwstr>
      </vt:variant>
      <vt:variant>
        <vt:i4>2031678</vt:i4>
      </vt:variant>
      <vt:variant>
        <vt:i4>302</vt:i4>
      </vt:variant>
      <vt:variant>
        <vt:i4>0</vt:i4>
      </vt:variant>
      <vt:variant>
        <vt:i4>5</vt:i4>
      </vt:variant>
      <vt:variant>
        <vt:lpwstr/>
      </vt:variant>
      <vt:variant>
        <vt:lpwstr>_Toc207435894</vt:lpwstr>
      </vt:variant>
      <vt:variant>
        <vt:i4>2031678</vt:i4>
      </vt:variant>
      <vt:variant>
        <vt:i4>296</vt:i4>
      </vt:variant>
      <vt:variant>
        <vt:i4>0</vt:i4>
      </vt:variant>
      <vt:variant>
        <vt:i4>5</vt:i4>
      </vt:variant>
      <vt:variant>
        <vt:lpwstr/>
      </vt:variant>
      <vt:variant>
        <vt:lpwstr>_Toc207435893</vt:lpwstr>
      </vt:variant>
      <vt:variant>
        <vt:i4>2031678</vt:i4>
      </vt:variant>
      <vt:variant>
        <vt:i4>290</vt:i4>
      </vt:variant>
      <vt:variant>
        <vt:i4>0</vt:i4>
      </vt:variant>
      <vt:variant>
        <vt:i4>5</vt:i4>
      </vt:variant>
      <vt:variant>
        <vt:lpwstr/>
      </vt:variant>
      <vt:variant>
        <vt:lpwstr>_Toc207435892</vt:lpwstr>
      </vt:variant>
      <vt:variant>
        <vt:i4>2031678</vt:i4>
      </vt:variant>
      <vt:variant>
        <vt:i4>284</vt:i4>
      </vt:variant>
      <vt:variant>
        <vt:i4>0</vt:i4>
      </vt:variant>
      <vt:variant>
        <vt:i4>5</vt:i4>
      </vt:variant>
      <vt:variant>
        <vt:lpwstr/>
      </vt:variant>
      <vt:variant>
        <vt:lpwstr>_Toc207435891</vt:lpwstr>
      </vt:variant>
      <vt:variant>
        <vt:i4>2031678</vt:i4>
      </vt:variant>
      <vt:variant>
        <vt:i4>278</vt:i4>
      </vt:variant>
      <vt:variant>
        <vt:i4>0</vt:i4>
      </vt:variant>
      <vt:variant>
        <vt:i4>5</vt:i4>
      </vt:variant>
      <vt:variant>
        <vt:lpwstr/>
      </vt:variant>
      <vt:variant>
        <vt:lpwstr>_Toc207435890</vt:lpwstr>
      </vt:variant>
      <vt:variant>
        <vt:i4>1966142</vt:i4>
      </vt:variant>
      <vt:variant>
        <vt:i4>272</vt:i4>
      </vt:variant>
      <vt:variant>
        <vt:i4>0</vt:i4>
      </vt:variant>
      <vt:variant>
        <vt:i4>5</vt:i4>
      </vt:variant>
      <vt:variant>
        <vt:lpwstr/>
      </vt:variant>
      <vt:variant>
        <vt:lpwstr>_Toc207435889</vt:lpwstr>
      </vt:variant>
      <vt:variant>
        <vt:i4>1966142</vt:i4>
      </vt:variant>
      <vt:variant>
        <vt:i4>266</vt:i4>
      </vt:variant>
      <vt:variant>
        <vt:i4>0</vt:i4>
      </vt:variant>
      <vt:variant>
        <vt:i4>5</vt:i4>
      </vt:variant>
      <vt:variant>
        <vt:lpwstr/>
      </vt:variant>
      <vt:variant>
        <vt:lpwstr>_Toc207435888</vt:lpwstr>
      </vt:variant>
      <vt:variant>
        <vt:i4>1966142</vt:i4>
      </vt:variant>
      <vt:variant>
        <vt:i4>260</vt:i4>
      </vt:variant>
      <vt:variant>
        <vt:i4>0</vt:i4>
      </vt:variant>
      <vt:variant>
        <vt:i4>5</vt:i4>
      </vt:variant>
      <vt:variant>
        <vt:lpwstr/>
      </vt:variant>
      <vt:variant>
        <vt:lpwstr>_Toc207435887</vt:lpwstr>
      </vt:variant>
      <vt:variant>
        <vt:i4>1966142</vt:i4>
      </vt:variant>
      <vt:variant>
        <vt:i4>254</vt:i4>
      </vt:variant>
      <vt:variant>
        <vt:i4>0</vt:i4>
      </vt:variant>
      <vt:variant>
        <vt:i4>5</vt:i4>
      </vt:variant>
      <vt:variant>
        <vt:lpwstr/>
      </vt:variant>
      <vt:variant>
        <vt:lpwstr>_Toc207435886</vt:lpwstr>
      </vt:variant>
      <vt:variant>
        <vt:i4>1966142</vt:i4>
      </vt:variant>
      <vt:variant>
        <vt:i4>248</vt:i4>
      </vt:variant>
      <vt:variant>
        <vt:i4>0</vt:i4>
      </vt:variant>
      <vt:variant>
        <vt:i4>5</vt:i4>
      </vt:variant>
      <vt:variant>
        <vt:lpwstr/>
      </vt:variant>
      <vt:variant>
        <vt:lpwstr>_Toc207435885</vt:lpwstr>
      </vt:variant>
      <vt:variant>
        <vt:i4>1966142</vt:i4>
      </vt:variant>
      <vt:variant>
        <vt:i4>242</vt:i4>
      </vt:variant>
      <vt:variant>
        <vt:i4>0</vt:i4>
      </vt:variant>
      <vt:variant>
        <vt:i4>5</vt:i4>
      </vt:variant>
      <vt:variant>
        <vt:lpwstr/>
      </vt:variant>
      <vt:variant>
        <vt:lpwstr>_Toc207435884</vt:lpwstr>
      </vt:variant>
      <vt:variant>
        <vt:i4>1966142</vt:i4>
      </vt:variant>
      <vt:variant>
        <vt:i4>236</vt:i4>
      </vt:variant>
      <vt:variant>
        <vt:i4>0</vt:i4>
      </vt:variant>
      <vt:variant>
        <vt:i4>5</vt:i4>
      </vt:variant>
      <vt:variant>
        <vt:lpwstr/>
      </vt:variant>
      <vt:variant>
        <vt:lpwstr>_Toc207435883</vt:lpwstr>
      </vt:variant>
      <vt:variant>
        <vt:i4>1966142</vt:i4>
      </vt:variant>
      <vt:variant>
        <vt:i4>230</vt:i4>
      </vt:variant>
      <vt:variant>
        <vt:i4>0</vt:i4>
      </vt:variant>
      <vt:variant>
        <vt:i4>5</vt:i4>
      </vt:variant>
      <vt:variant>
        <vt:lpwstr/>
      </vt:variant>
      <vt:variant>
        <vt:lpwstr>_Toc207435882</vt:lpwstr>
      </vt:variant>
      <vt:variant>
        <vt:i4>1966142</vt:i4>
      </vt:variant>
      <vt:variant>
        <vt:i4>224</vt:i4>
      </vt:variant>
      <vt:variant>
        <vt:i4>0</vt:i4>
      </vt:variant>
      <vt:variant>
        <vt:i4>5</vt:i4>
      </vt:variant>
      <vt:variant>
        <vt:lpwstr/>
      </vt:variant>
      <vt:variant>
        <vt:lpwstr>_Toc207435881</vt:lpwstr>
      </vt:variant>
      <vt:variant>
        <vt:i4>1966142</vt:i4>
      </vt:variant>
      <vt:variant>
        <vt:i4>218</vt:i4>
      </vt:variant>
      <vt:variant>
        <vt:i4>0</vt:i4>
      </vt:variant>
      <vt:variant>
        <vt:i4>5</vt:i4>
      </vt:variant>
      <vt:variant>
        <vt:lpwstr/>
      </vt:variant>
      <vt:variant>
        <vt:lpwstr>_Toc207435880</vt:lpwstr>
      </vt:variant>
      <vt:variant>
        <vt:i4>1114174</vt:i4>
      </vt:variant>
      <vt:variant>
        <vt:i4>212</vt:i4>
      </vt:variant>
      <vt:variant>
        <vt:i4>0</vt:i4>
      </vt:variant>
      <vt:variant>
        <vt:i4>5</vt:i4>
      </vt:variant>
      <vt:variant>
        <vt:lpwstr/>
      </vt:variant>
      <vt:variant>
        <vt:lpwstr>_Toc207435879</vt:lpwstr>
      </vt:variant>
      <vt:variant>
        <vt:i4>1114174</vt:i4>
      </vt:variant>
      <vt:variant>
        <vt:i4>206</vt:i4>
      </vt:variant>
      <vt:variant>
        <vt:i4>0</vt:i4>
      </vt:variant>
      <vt:variant>
        <vt:i4>5</vt:i4>
      </vt:variant>
      <vt:variant>
        <vt:lpwstr/>
      </vt:variant>
      <vt:variant>
        <vt:lpwstr>_Toc207435878</vt:lpwstr>
      </vt:variant>
      <vt:variant>
        <vt:i4>1114174</vt:i4>
      </vt:variant>
      <vt:variant>
        <vt:i4>200</vt:i4>
      </vt:variant>
      <vt:variant>
        <vt:i4>0</vt:i4>
      </vt:variant>
      <vt:variant>
        <vt:i4>5</vt:i4>
      </vt:variant>
      <vt:variant>
        <vt:lpwstr/>
      </vt:variant>
      <vt:variant>
        <vt:lpwstr>_Toc207435877</vt:lpwstr>
      </vt:variant>
      <vt:variant>
        <vt:i4>1114174</vt:i4>
      </vt:variant>
      <vt:variant>
        <vt:i4>194</vt:i4>
      </vt:variant>
      <vt:variant>
        <vt:i4>0</vt:i4>
      </vt:variant>
      <vt:variant>
        <vt:i4>5</vt:i4>
      </vt:variant>
      <vt:variant>
        <vt:lpwstr/>
      </vt:variant>
      <vt:variant>
        <vt:lpwstr>_Toc207435876</vt:lpwstr>
      </vt:variant>
      <vt:variant>
        <vt:i4>1114174</vt:i4>
      </vt:variant>
      <vt:variant>
        <vt:i4>188</vt:i4>
      </vt:variant>
      <vt:variant>
        <vt:i4>0</vt:i4>
      </vt:variant>
      <vt:variant>
        <vt:i4>5</vt:i4>
      </vt:variant>
      <vt:variant>
        <vt:lpwstr/>
      </vt:variant>
      <vt:variant>
        <vt:lpwstr>_Toc207435875</vt:lpwstr>
      </vt:variant>
      <vt:variant>
        <vt:i4>1114174</vt:i4>
      </vt:variant>
      <vt:variant>
        <vt:i4>182</vt:i4>
      </vt:variant>
      <vt:variant>
        <vt:i4>0</vt:i4>
      </vt:variant>
      <vt:variant>
        <vt:i4>5</vt:i4>
      </vt:variant>
      <vt:variant>
        <vt:lpwstr/>
      </vt:variant>
      <vt:variant>
        <vt:lpwstr>_Toc207435874</vt:lpwstr>
      </vt:variant>
      <vt:variant>
        <vt:i4>1114174</vt:i4>
      </vt:variant>
      <vt:variant>
        <vt:i4>176</vt:i4>
      </vt:variant>
      <vt:variant>
        <vt:i4>0</vt:i4>
      </vt:variant>
      <vt:variant>
        <vt:i4>5</vt:i4>
      </vt:variant>
      <vt:variant>
        <vt:lpwstr/>
      </vt:variant>
      <vt:variant>
        <vt:lpwstr>_Toc207435873</vt:lpwstr>
      </vt:variant>
      <vt:variant>
        <vt:i4>1114174</vt:i4>
      </vt:variant>
      <vt:variant>
        <vt:i4>170</vt:i4>
      </vt:variant>
      <vt:variant>
        <vt:i4>0</vt:i4>
      </vt:variant>
      <vt:variant>
        <vt:i4>5</vt:i4>
      </vt:variant>
      <vt:variant>
        <vt:lpwstr/>
      </vt:variant>
      <vt:variant>
        <vt:lpwstr>_Toc207435872</vt:lpwstr>
      </vt:variant>
      <vt:variant>
        <vt:i4>1114174</vt:i4>
      </vt:variant>
      <vt:variant>
        <vt:i4>164</vt:i4>
      </vt:variant>
      <vt:variant>
        <vt:i4>0</vt:i4>
      </vt:variant>
      <vt:variant>
        <vt:i4>5</vt:i4>
      </vt:variant>
      <vt:variant>
        <vt:lpwstr/>
      </vt:variant>
      <vt:variant>
        <vt:lpwstr>_Toc207435871</vt:lpwstr>
      </vt:variant>
      <vt:variant>
        <vt:i4>1114174</vt:i4>
      </vt:variant>
      <vt:variant>
        <vt:i4>158</vt:i4>
      </vt:variant>
      <vt:variant>
        <vt:i4>0</vt:i4>
      </vt:variant>
      <vt:variant>
        <vt:i4>5</vt:i4>
      </vt:variant>
      <vt:variant>
        <vt:lpwstr/>
      </vt:variant>
      <vt:variant>
        <vt:lpwstr>_Toc207435870</vt:lpwstr>
      </vt:variant>
      <vt:variant>
        <vt:i4>1048638</vt:i4>
      </vt:variant>
      <vt:variant>
        <vt:i4>152</vt:i4>
      </vt:variant>
      <vt:variant>
        <vt:i4>0</vt:i4>
      </vt:variant>
      <vt:variant>
        <vt:i4>5</vt:i4>
      </vt:variant>
      <vt:variant>
        <vt:lpwstr/>
      </vt:variant>
      <vt:variant>
        <vt:lpwstr>_Toc207435869</vt:lpwstr>
      </vt:variant>
      <vt:variant>
        <vt:i4>1048638</vt:i4>
      </vt:variant>
      <vt:variant>
        <vt:i4>146</vt:i4>
      </vt:variant>
      <vt:variant>
        <vt:i4>0</vt:i4>
      </vt:variant>
      <vt:variant>
        <vt:i4>5</vt:i4>
      </vt:variant>
      <vt:variant>
        <vt:lpwstr/>
      </vt:variant>
      <vt:variant>
        <vt:lpwstr>_Toc207435868</vt:lpwstr>
      </vt:variant>
      <vt:variant>
        <vt:i4>1048638</vt:i4>
      </vt:variant>
      <vt:variant>
        <vt:i4>140</vt:i4>
      </vt:variant>
      <vt:variant>
        <vt:i4>0</vt:i4>
      </vt:variant>
      <vt:variant>
        <vt:i4>5</vt:i4>
      </vt:variant>
      <vt:variant>
        <vt:lpwstr/>
      </vt:variant>
      <vt:variant>
        <vt:lpwstr>_Toc207435867</vt:lpwstr>
      </vt:variant>
      <vt:variant>
        <vt:i4>1048638</vt:i4>
      </vt:variant>
      <vt:variant>
        <vt:i4>134</vt:i4>
      </vt:variant>
      <vt:variant>
        <vt:i4>0</vt:i4>
      </vt:variant>
      <vt:variant>
        <vt:i4>5</vt:i4>
      </vt:variant>
      <vt:variant>
        <vt:lpwstr/>
      </vt:variant>
      <vt:variant>
        <vt:lpwstr>_Toc207435866</vt:lpwstr>
      </vt:variant>
      <vt:variant>
        <vt:i4>1048638</vt:i4>
      </vt:variant>
      <vt:variant>
        <vt:i4>128</vt:i4>
      </vt:variant>
      <vt:variant>
        <vt:i4>0</vt:i4>
      </vt:variant>
      <vt:variant>
        <vt:i4>5</vt:i4>
      </vt:variant>
      <vt:variant>
        <vt:lpwstr/>
      </vt:variant>
      <vt:variant>
        <vt:lpwstr>_Toc207435865</vt:lpwstr>
      </vt:variant>
      <vt:variant>
        <vt:i4>1048638</vt:i4>
      </vt:variant>
      <vt:variant>
        <vt:i4>122</vt:i4>
      </vt:variant>
      <vt:variant>
        <vt:i4>0</vt:i4>
      </vt:variant>
      <vt:variant>
        <vt:i4>5</vt:i4>
      </vt:variant>
      <vt:variant>
        <vt:lpwstr/>
      </vt:variant>
      <vt:variant>
        <vt:lpwstr>_Toc207435864</vt:lpwstr>
      </vt:variant>
      <vt:variant>
        <vt:i4>1048638</vt:i4>
      </vt:variant>
      <vt:variant>
        <vt:i4>116</vt:i4>
      </vt:variant>
      <vt:variant>
        <vt:i4>0</vt:i4>
      </vt:variant>
      <vt:variant>
        <vt:i4>5</vt:i4>
      </vt:variant>
      <vt:variant>
        <vt:lpwstr/>
      </vt:variant>
      <vt:variant>
        <vt:lpwstr>_Toc207435863</vt:lpwstr>
      </vt:variant>
      <vt:variant>
        <vt:i4>1048638</vt:i4>
      </vt:variant>
      <vt:variant>
        <vt:i4>110</vt:i4>
      </vt:variant>
      <vt:variant>
        <vt:i4>0</vt:i4>
      </vt:variant>
      <vt:variant>
        <vt:i4>5</vt:i4>
      </vt:variant>
      <vt:variant>
        <vt:lpwstr/>
      </vt:variant>
      <vt:variant>
        <vt:lpwstr>_Toc207435862</vt:lpwstr>
      </vt:variant>
      <vt:variant>
        <vt:i4>1048638</vt:i4>
      </vt:variant>
      <vt:variant>
        <vt:i4>104</vt:i4>
      </vt:variant>
      <vt:variant>
        <vt:i4>0</vt:i4>
      </vt:variant>
      <vt:variant>
        <vt:i4>5</vt:i4>
      </vt:variant>
      <vt:variant>
        <vt:lpwstr/>
      </vt:variant>
      <vt:variant>
        <vt:lpwstr>_Toc207435861</vt:lpwstr>
      </vt:variant>
      <vt:variant>
        <vt:i4>1048638</vt:i4>
      </vt:variant>
      <vt:variant>
        <vt:i4>98</vt:i4>
      </vt:variant>
      <vt:variant>
        <vt:i4>0</vt:i4>
      </vt:variant>
      <vt:variant>
        <vt:i4>5</vt:i4>
      </vt:variant>
      <vt:variant>
        <vt:lpwstr/>
      </vt:variant>
      <vt:variant>
        <vt:lpwstr>_Toc207435860</vt:lpwstr>
      </vt:variant>
      <vt:variant>
        <vt:i4>1245246</vt:i4>
      </vt:variant>
      <vt:variant>
        <vt:i4>92</vt:i4>
      </vt:variant>
      <vt:variant>
        <vt:i4>0</vt:i4>
      </vt:variant>
      <vt:variant>
        <vt:i4>5</vt:i4>
      </vt:variant>
      <vt:variant>
        <vt:lpwstr/>
      </vt:variant>
      <vt:variant>
        <vt:lpwstr>_Toc207435859</vt:lpwstr>
      </vt:variant>
      <vt:variant>
        <vt:i4>1245246</vt:i4>
      </vt:variant>
      <vt:variant>
        <vt:i4>86</vt:i4>
      </vt:variant>
      <vt:variant>
        <vt:i4>0</vt:i4>
      </vt:variant>
      <vt:variant>
        <vt:i4>5</vt:i4>
      </vt:variant>
      <vt:variant>
        <vt:lpwstr/>
      </vt:variant>
      <vt:variant>
        <vt:lpwstr>_Toc207435858</vt:lpwstr>
      </vt:variant>
      <vt:variant>
        <vt:i4>1245246</vt:i4>
      </vt:variant>
      <vt:variant>
        <vt:i4>80</vt:i4>
      </vt:variant>
      <vt:variant>
        <vt:i4>0</vt:i4>
      </vt:variant>
      <vt:variant>
        <vt:i4>5</vt:i4>
      </vt:variant>
      <vt:variant>
        <vt:lpwstr/>
      </vt:variant>
      <vt:variant>
        <vt:lpwstr>_Toc207435857</vt:lpwstr>
      </vt:variant>
      <vt:variant>
        <vt:i4>1245246</vt:i4>
      </vt:variant>
      <vt:variant>
        <vt:i4>74</vt:i4>
      </vt:variant>
      <vt:variant>
        <vt:i4>0</vt:i4>
      </vt:variant>
      <vt:variant>
        <vt:i4>5</vt:i4>
      </vt:variant>
      <vt:variant>
        <vt:lpwstr/>
      </vt:variant>
      <vt:variant>
        <vt:lpwstr>_Toc207435856</vt:lpwstr>
      </vt:variant>
      <vt:variant>
        <vt:i4>1245246</vt:i4>
      </vt:variant>
      <vt:variant>
        <vt:i4>68</vt:i4>
      </vt:variant>
      <vt:variant>
        <vt:i4>0</vt:i4>
      </vt:variant>
      <vt:variant>
        <vt:i4>5</vt:i4>
      </vt:variant>
      <vt:variant>
        <vt:lpwstr/>
      </vt:variant>
      <vt:variant>
        <vt:lpwstr>_Toc207435855</vt:lpwstr>
      </vt:variant>
      <vt:variant>
        <vt:i4>1245246</vt:i4>
      </vt:variant>
      <vt:variant>
        <vt:i4>62</vt:i4>
      </vt:variant>
      <vt:variant>
        <vt:i4>0</vt:i4>
      </vt:variant>
      <vt:variant>
        <vt:i4>5</vt:i4>
      </vt:variant>
      <vt:variant>
        <vt:lpwstr/>
      </vt:variant>
      <vt:variant>
        <vt:lpwstr>_Toc207435854</vt:lpwstr>
      </vt:variant>
      <vt:variant>
        <vt:i4>1245246</vt:i4>
      </vt:variant>
      <vt:variant>
        <vt:i4>56</vt:i4>
      </vt:variant>
      <vt:variant>
        <vt:i4>0</vt:i4>
      </vt:variant>
      <vt:variant>
        <vt:i4>5</vt:i4>
      </vt:variant>
      <vt:variant>
        <vt:lpwstr/>
      </vt:variant>
      <vt:variant>
        <vt:lpwstr>_Toc207435853</vt:lpwstr>
      </vt:variant>
      <vt:variant>
        <vt:i4>1245246</vt:i4>
      </vt:variant>
      <vt:variant>
        <vt:i4>50</vt:i4>
      </vt:variant>
      <vt:variant>
        <vt:i4>0</vt:i4>
      </vt:variant>
      <vt:variant>
        <vt:i4>5</vt:i4>
      </vt:variant>
      <vt:variant>
        <vt:lpwstr/>
      </vt:variant>
      <vt:variant>
        <vt:lpwstr>_Toc207435852</vt:lpwstr>
      </vt:variant>
      <vt:variant>
        <vt:i4>1245246</vt:i4>
      </vt:variant>
      <vt:variant>
        <vt:i4>44</vt:i4>
      </vt:variant>
      <vt:variant>
        <vt:i4>0</vt:i4>
      </vt:variant>
      <vt:variant>
        <vt:i4>5</vt:i4>
      </vt:variant>
      <vt:variant>
        <vt:lpwstr/>
      </vt:variant>
      <vt:variant>
        <vt:lpwstr>_Toc207435851</vt:lpwstr>
      </vt:variant>
      <vt:variant>
        <vt:i4>1245246</vt:i4>
      </vt:variant>
      <vt:variant>
        <vt:i4>38</vt:i4>
      </vt:variant>
      <vt:variant>
        <vt:i4>0</vt:i4>
      </vt:variant>
      <vt:variant>
        <vt:i4>5</vt:i4>
      </vt:variant>
      <vt:variant>
        <vt:lpwstr/>
      </vt:variant>
      <vt:variant>
        <vt:lpwstr>_Toc207435850</vt:lpwstr>
      </vt:variant>
      <vt:variant>
        <vt:i4>1179710</vt:i4>
      </vt:variant>
      <vt:variant>
        <vt:i4>32</vt:i4>
      </vt:variant>
      <vt:variant>
        <vt:i4>0</vt:i4>
      </vt:variant>
      <vt:variant>
        <vt:i4>5</vt:i4>
      </vt:variant>
      <vt:variant>
        <vt:lpwstr/>
      </vt:variant>
      <vt:variant>
        <vt:lpwstr>_Toc207435849</vt:lpwstr>
      </vt:variant>
      <vt:variant>
        <vt:i4>1179710</vt:i4>
      </vt:variant>
      <vt:variant>
        <vt:i4>26</vt:i4>
      </vt:variant>
      <vt:variant>
        <vt:i4>0</vt:i4>
      </vt:variant>
      <vt:variant>
        <vt:i4>5</vt:i4>
      </vt:variant>
      <vt:variant>
        <vt:lpwstr/>
      </vt:variant>
      <vt:variant>
        <vt:lpwstr>_Toc207435848</vt:lpwstr>
      </vt:variant>
      <vt:variant>
        <vt:i4>1179710</vt:i4>
      </vt:variant>
      <vt:variant>
        <vt:i4>20</vt:i4>
      </vt:variant>
      <vt:variant>
        <vt:i4>0</vt:i4>
      </vt:variant>
      <vt:variant>
        <vt:i4>5</vt:i4>
      </vt:variant>
      <vt:variant>
        <vt:lpwstr/>
      </vt:variant>
      <vt:variant>
        <vt:lpwstr>_Toc207435847</vt:lpwstr>
      </vt:variant>
      <vt:variant>
        <vt:i4>1179710</vt:i4>
      </vt:variant>
      <vt:variant>
        <vt:i4>14</vt:i4>
      </vt:variant>
      <vt:variant>
        <vt:i4>0</vt:i4>
      </vt:variant>
      <vt:variant>
        <vt:i4>5</vt:i4>
      </vt:variant>
      <vt:variant>
        <vt:lpwstr/>
      </vt:variant>
      <vt:variant>
        <vt:lpwstr>_Toc207435846</vt:lpwstr>
      </vt:variant>
      <vt:variant>
        <vt:i4>1179710</vt:i4>
      </vt:variant>
      <vt:variant>
        <vt:i4>8</vt:i4>
      </vt:variant>
      <vt:variant>
        <vt:i4>0</vt:i4>
      </vt:variant>
      <vt:variant>
        <vt:i4>5</vt:i4>
      </vt:variant>
      <vt:variant>
        <vt:lpwstr/>
      </vt:variant>
      <vt:variant>
        <vt:lpwstr>_Toc207435845</vt:lpwstr>
      </vt:variant>
      <vt:variant>
        <vt:i4>1179710</vt:i4>
      </vt:variant>
      <vt:variant>
        <vt:i4>2</vt:i4>
      </vt:variant>
      <vt:variant>
        <vt:i4>0</vt:i4>
      </vt:variant>
      <vt:variant>
        <vt:i4>5</vt:i4>
      </vt:variant>
      <vt:variant>
        <vt:lpwstr/>
      </vt:variant>
      <vt:variant>
        <vt:lpwstr>_Toc207435844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dc:creator>
  <cp:lastModifiedBy>Tutu Ogle</cp:lastModifiedBy>
  <cp:revision>2</cp:revision>
  <cp:lastPrinted>2015-01-30T14:29:00Z</cp:lastPrinted>
  <dcterms:created xsi:type="dcterms:W3CDTF">2021-01-13T13:05:00Z</dcterms:created>
  <dcterms:modified xsi:type="dcterms:W3CDTF">2021-01-13T13:05:00Z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0x010100483C3DB74F92CA4287083B9F8BCD1480</vt:lpwstr>
  </property>
</Properties>
</file>