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067" w:type="dxa"/>
        <w:tblLook w:val="04A0" w:firstRow="1" w:lastRow="0" w:firstColumn="1" w:lastColumn="0" w:noHBand="0" w:noVBand="1"/>
      </w:tblPr>
      <w:tblGrid>
        <w:gridCol w:w="9067"/>
      </w:tblGrid>
      <w:tr w:rsidR="00362087" w:rsidRPr="00314703" w:rsidTr="00362087">
        <w:tc>
          <w:tcPr>
            <w:tcW w:w="9067" w:type="dxa"/>
          </w:tcPr>
          <w:p w:rsidR="00362087" w:rsidRPr="00314703" w:rsidRDefault="00362087">
            <w:pPr>
              <w:rPr>
                <w:rFonts w:ascii="Arial" w:hAnsi="Arial" w:cs="Arial"/>
                <w:sz w:val="20"/>
                <w:szCs w:val="20"/>
              </w:rPr>
            </w:pPr>
            <w:bookmarkStart w:id="0" w:name="_GoBack"/>
            <w:bookmarkEnd w:id="0"/>
          </w:p>
          <w:p w:rsidR="00362087" w:rsidRPr="00362087" w:rsidRDefault="00362087">
            <w:pPr>
              <w:rPr>
                <w:rFonts w:ascii="Arial" w:hAnsi="Arial" w:cs="Arial"/>
                <w:b/>
                <w:sz w:val="20"/>
                <w:szCs w:val="20"/>
              </w:rPr>
            </w:pPr>
            <w:r w:rsidRPr="00362087">
              <w:rPr>
                <w:rFonts w:ascii="Arial" w:hAnsi="Arial" w:cs="Arial"/>
                <w:b/>
                <w:sz w:val="20"/>
                <w:szCs w:val="20"/>
              </w:rPr>
              <w:t>Hello &amp; welcome to our Autumn newsletter!</w:t>
            </w:r>
          </w:p>
          <w:p w:rsidR="00362087" w:rsidRDefault="00362087">
            <w:pPr>
              <w:rPr>
                <w:rFonts w:ascii="Arial" w:hAnsi="Arial" w:cs="Arial"/>
                <w:sz w:val="20"/>
                <w:szCs w:val="20"/>
              </w:rPr>
            </w:pPr>
          </w:p>
          <w:p w:rsidR="00362087" w:rsidRDefault="00362087">
            <w:pPr>
              <w:rPr>
                <w:rFonts w:ascii="Arial" w:hAnsi="Arial" w:cs="Arial"/>
                <w:sz w:val="20"/>
                <w:szCs w:val="20"/>
              </w:rPr>
            </w:pPr>
            <w:r>
              <w:rPr>
                <w:rFonts w:ascii="Arial" w:hAnsi="Arial" w:cs="Arial"/>
                <w:sz w:val="20"/>
                <w:szCs w:val="20"/>
              </w:rPr>
              <w:t xml:space="preserve">We have a lot of good news to share with you for our first Alumni 2019/20 edition.  We have recruited </w:t>
            </w:r>
            <w:r w:rsidR="00220A2E">
              <w:rPr>
                <w:rFonts w:ascii="Arial" w:hAnsi="Arial" w:cs="Arial"/>
                <w:sz w:val="20"/>
                <w:szCs w:val="20"/>
              </w:rPr>
              <w:t xml:space="preserve">some fantastic </w:t>
            </w:r>
            <w:r>
              <w:rPr>
                <w:rFonts w:ascii="Arial" w:hAnsi="Arial" w:cs="Arial"/>
                <w:sz w:val="20"/>
                <w:szCs w:val="20"/>
              </w:rPr>
              <w:t>new staff to our School Community and have been celebrating our Investor</w:t>
            </w:r>
            <w:r w:rsidR="00220A2E">
              <w:rPr>
                <w:rFonts w:ascii="Arial" w:hAnsi="Arial" w:cs="Arial"/>
                <w:sz w:val="20"/>
                <w:szCs w:val="20"/>
              </w:rPr>
              <w:t>s</w:t>
            </w:r>
            <w:r>
              <w:rPr>
                <w:rFonts w:ascii="Arial" w:hAnsi="Arial" w:cs="Arial"/>
                <w:sz w:val="20"/>
                <w:szCs w:val="20"/>
              </w:rPr>
              <w:t xml:space="preserve"> in People Silver accreditation</w:t>
            </w:r>
            <w:r w:rsidR="00220A2E">
              <w:rPr>
                <w:rFonts w:ascii="Arial" w:hAnsi="Arial" w:cs="Arial"/>
                <w:sz w:val="20"/>
                <w:szCs w:val="20"/>
              </w:rPr>
              <w:t>. We</w:t>
            </w:r>
            <w:r>
              <w:rPr>
                <w:rFonts w:ascii="Arial" w:hAnsi="Arial" w:cs="Arial"/>
                <w:sz w:val="20"/>
                <w:szCs w:val="20"/>
              </w:rPr>
              <w:t xml:space="preserve"> </w:t>
            </w:r>
            <w:r w:rsidR="00220A2E">
              <w:rPr>
                <w:rFonts w:ascii="Arial" w:hAnsi="Arial" w:cs="Arial"/>
                <w:sz w:val="20"/>
                <w:szCs w:val="20"/>
              </w:rPr>
              <w:t>have also refurbished</w:t>
            </w:r>
            <w:r w:rsidR="001C4A5D">
              <w:rPr>
                <w:rFonts w:ascii="Arial" w:hAnsi="Arial" w:cs="Arial"/>
                <w:sz w:val="20"/>
                <w:szCs w:val="20"/>
              </w:rPr>
              <w:t xml:space="preserve"> </w:t>
            </w:r>
            <w:r w:rsidR="00220A2E">
              <w:rPr>
                <w:rFonts w:ascii="Arial" w:hAnsi="Arial" w:cs="Arial"/>
                <w:sz w:val="20"/>
                <w:szCs w:val="20"/>
              </w:rPr>
              <w:t>parts of the School building in order to make it a better place to study and work</w:t>
            </w:r>
            <w:r>
              <w:rPr>
                <w:rFonts w:ascii="Arial" w:hAnsi="Arial" w:cs="Arial"/>
                <w:sz w:val="20"/>
                <w:szCs w:val="20"/>
              </w:rPr>
              <w:t>.</w:t>
            </w:r>
          </w:p>
          <w:p w:rsidR="00362087" w:rsidRDefault="00362087">
            <w:pPr>
              <w:rPr>
                <w:rFonts w:ascii="Arial" w:hAnsi="Arial" w:cs="Arial"/>
                <w:sz w:val="20"/>
                <w:szCs w:val="20"/>
              </w:rPr>
            </w:pPr>
          </w:p>
          <w:p w:rsidR="00220A2E" w:rsidRDefault="00220A2E">
            <w:pPr>
              <w:rPr>
                <w:rFonts w:ascii="Arial" w:hAnsi="Arial" w:cs="Arial"/>
                <w:sz w:val="20"/>
                <w:szCs w:val="20"/>
              </w:rPr>
            </w:pPr>
            <w:r>
              <w:rPr>
                <w:rFonts w:ascii="Arial" w:hAnsi="Arial" w:cs="Arial"/>
                <w:sz w:val="20"/>
                <w:szCs w:val="20"/>
              </w:rPr>
              <w:t xml:space="preserve">Our placement scheme that allows undergraduate and MSc students to gain valuable workplace experience goes from strength to strength, and next </w:t>
            </w:r>
            <w:r w:rsidR="00362087">
              <w:rPr>
                <w:rFonts w:ascii="Arial" w:hAnsi="Arial" w:cs="Arial"/>
                <w:sz w:val="20"/>
                <w:szCs w:val="20"/>
              </w:rPr>
              <w:t xml:space="preserve">year, we are introducing two new MSc Programmes </w:t>
            </w:r>
            <w:r>
              <w:rPr>
                <w:rFonts w:ascii="Arial" w:hAnsi="Arial" w:cs="Arial"/>
                <w:sz w:val="20"/>
                <w:szCs w:val="20"/>
              </w:rPr>
              <w:t xml:space="preserve">that we hope will help enhance the employability of our students. </w:t>
            </w:r>
          </w:p>
          <w:p w:rsidR="00362087" w:rsidRDefault="00362087">
            <w:pPr>
              <w:rPr>
                <w:rFonts w:ascii="Arial" w:hAnsi="Arial" w:cs="Arial"/>
                <w:sz w:val="20"/>
                <w:szCs w:val="20"/>
              </w:rPr>
            </w:pPr>
          </w:p>
          <w:p w:rsidR="00362087" w:rsidRDefault="00362087">
            <w:pPr>
              <w:rPr>
                <w:rFonts w:ascii="Arial" w:hAnsi="Arial" w:cs="Arial"/>
                <w:sz w:val="20"/>
                <w:szCs w:val="20"/>
              </w:rPr>
            </w:pPr>
            <w:r>
              <w:rPr>
                <w:rFonts w:ascii="Arial" w:hAnsi="Arial" w:cs="Arial"/>
                <w:sz w:val="20"/>
                <w:szCs w:val="20"/>
              </w:rPr>
              <w:t>We hope that you enjoy this newsletter, and please let us know if you have news that you would like to share with your School and Alumni friends.</w:t>
            </w:r>
          </w:p>
          <w:p w:rsidR="00362087" w:rsidRDefault="00362087">
            <w:pPr>
              <w:rPr>
                <w:rFonts w:ascii="Arial" w:hAnsi="Arial" w:cs="Arial"/>
                <w:sz w:val="20"/>
                <w:szCs w:val="20"/>
              </w:rPr>
            </w:pPr>
          </w:p>
          <w:tbl>
            <w:tblPr>
              <w:tblStyle w:val="TableGrid"/>
              <w:tblW w:w="0" w:type="auto"/>
              <w:tblLook w:val="04A0" w:firstRow="1" w:lastRow="0" w:firstColumn="1" w:lastColumn="0" w:noHBand="0" w:noVBand="1"/>
            </w:tblPr>
            <w:tblGrid>
              <w:gridCol w:w="2211"/>
              <w:gridCol w:w="5426"/>
            </w:tblGrid>
            <w:tr w:rsidR="00362087" w:rsidTr="00B04034">
              <w:tc>
                <w:tcPr>
                  <w:tcW w:w="2002" w:type="dxa"/>
                  <w:shd w:val="clear" w:color="auto" w:fill="E7E6E6" w:themeFill="background2"/>
                </w:tcPr>
                <w:p w:rsidR="00362087" w:rsidRDefault="00767D3A">
                  <w:pPr>
                    <w:rPr>
                      <w:rFonts w:ascii="Arial" w:hAnsi="Arial" w:cs="Arial"/>
                      <w:sz w:val="20"/>
                      <w:szCs w:val="20"/>
                    </w:rPr>
                  </w:pPr>
                  <w:r>
                    <w:rPr>
                      <w:rFonts w:ascii="Arial" w:hAnsi="Arial" w:cs="Arial"/>
                      <w:noProof/>
                      <w:sz w:val="20"/>
                      <w:szCs w:val="20"/>
                      <w:lang w:eastAsia="en-GB"/>
                    </w:rPr>
                    <w:drawing>
                      <wp:inline distT="0" distB="0" distL="0" distR="0" wp14:anchorId="379F3AF6" wp14:editId="4CB6CE68">
                        <wp:extent cx="1266825" cy="16459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resa%20headsho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4221" cy="1655528"/>
                                </a:xfrm>
                                <a:prstGeom prst="rect">
                                  <a:avLst/>
                                </a:prstGeom>
                              </pic:spPr>
                            </pic:pic>
                          </a:graphicData>
                        </a:graphic>
                      </wp:inline>
                    </w:drawing>
                  </w:r>
                </w:p>
              </w:tc>
              <w:tc>
                <w:tcPr>
                  <w:tcW w:w="5426" w:type="dxa"/>
                </w:tcPr>
                <w:p w:rsidR="00362087" w:rsidRDefault="00362087">
                  <w:pPr>
                    <w:rPr>
                      <w:rFonts w:ascii="Arial" w:hAnsi="Arial" w:cs="Arial"/>
                      <w:sz w:val="20"/>
                      <w:szCs w:val="20"/>
                    </w:rPr>
                  </w:pPr>
                </w:p>
                <w:p w:rsidR="00362087" w:rsidRDefault="00362087">
                  <w:pPr>
                    <w:rPr>
                      <w:rFonts w:ascii="Arial" w:hAnsi="Arial" w:cs="Arial"/>
                      <w:sz w:val="20"/>
                      <w:szCs w:val="20"/>
                    </w:rPr>
                  </w:pPr>
                  <w:r>
                    <w:rPr>
                      <w:rFonts w:ascii="Arial" w:hAnsi="Arial" w:cs="Arial"/>
                      <w:sz w:val="20"/>
                      <w:szCs w:val="20"/>
                    </w:rPr>
                    <w:t>Professor Teresa McCormack</w:t>
                  </w:r>
                </w:p>
                <w:p w:rsidR="00362087" w:rsidRDefault="00362087">
                  <w:pPr>
                    <w:rPr>
                      <w:rFonts w:ascii="Arial" w:hAnsi="Arial" w:cs="Arial"/>
                      <w:sz w:val="20"/>
                      <w:szCs w:val="20"/>
                    </w:rPr>
                  </w:pPr>
                  <w:r>
                    <w:rPr>
                      <w:rFonts w:ascii="Arial" w:hAnsi="Arial" w:cs="Arial"/>
                      <w:sz w:val="20"/>
                      <w:szCs w:val="20"/>
                    </w:rPr>
                    <w:t>Head of School</w:t>
                  </w:r>
                </w:p>
                <w:p w:rsidR="00362087" w:rsidRDefault="00362087">
                  <w:pPr>
                    <w:rPr>
                      <w:rFonts w:ascii="Arial" w:hAnsi="Arial" w:cs="Arial"/>
                      <w:sz w:val="20"/>
                      <w:szCs w:val="20"/>
                    </w:rPr>
                  </w:pPr>
                  <w:r>
                    <w:rPr>
                      <w:rFonts w:ascii="Arial" w:hAnsi="Arial" w:cs="Arial"/>
                      <w:sz w:val="20"/>
                      <w:szCs w:val="20"/>
                    </w:rPr>
                    <w:t>School of Psychology, Queen’s University Belfast</w:t>
                  </w:r>
                </w:p>
                <w:p w:rsidR="003E1AF3" w:rsidRDefault="003E1AF3">
                  <w:pPr>
                    <w:rPr>
                      <w:rFonts w:ascii="Arial" w:hAnsi="Arial" w:cs="Arial"/>
                      <w:sz w:val="20"/>
                      <w:szCs w:val="20"/>
                    </w:rPr>
                  </w:pPr>
                  <w:r>
                    <w:rPr>
                      <w:rFonts w:ascii="Arial" w:hAnsi="Arial" w:cs="Arial"/>
                      <w:sz w:val="20"/>
                      <w:szCs w:val="20"/>
                    </w:rPr>
                    <w:t>t.mccormack@qub.ac.uk</w:t>
                  </w:r>
                </w:p>
                <w:p w:rsidR="00362087" w:rsidRDefault="00362087">
                  <w:pPr>
                    <w:rPr>
                      <w:rFonts w:ascii="Arial" w:hAnsi="Arial" w:cs="Arial"/>
                      <w:sz w:val="20"/>
                      <w:szCs w:val="20"/>
                    </w:rPr>
                  </w:pPr>
                </w:p>
              </w:tc>
            </w:tr>
          </w:tbl>
          <w:p w:rsidR="00362087" w:rsidRPr="00362087" w:rsidRDefault="00362087" w:rsidP="00362087">
            <w:pPr>
              <w:rPr>
                <w:rFonts w:ascii="Arial" w:hAnsi="Arial" w:cs="Arial"/>
                <w:sz w:val="20"/>
                <w:szCs w:val="20"/>
              </w:rPr>
            </w:pPr>
          </w:p>
        </w:tc>
      </w:tr>
    </w:tbl>
    <w:p w:rsidR="001D12B1" w:rsidRDefault="001D12B1">
      <w:pPr>
        <w:rPr>
          <w:rFonts w:ascii="Arial" w:hAnsi="Arial" w:cs="Arial"/>
          <w:sz w:val="20"/>
          <w:szCs w:val="20"/>
        </w:rPr>
      </w:pPr>
    </w:p>
    <w:tbl>
      <w:tblPr>
        <w:tblStyle w:val="TableGrid"/>
        <w:tblW w:w="0" w:type="auto"/>
        <w:tblLook w:val="04A0" w:firstRow="1" w:lastRow="0" w:firstColumn="1" w:lastColumn="0" w:noHBand="0" w:noVBand="1"/>
      </w:tblPr>
      <w:tblGrid>
        <w:gridCol w:w="9016"/>
      </w:tblGrid>
      <w:tr w:rsidR="00D93B2C" w:rsidTr="00D93B2C">
        <w:tc>
          <w:tcPr>
            <w:tcW w:w="9016" w:type="dxa"/>
          </w:tcPr>
          <w:p w:rsidR="00D93B2C" w:rsidRDefault="00D93B2C">
            <w:pPr>
              <w:rPr>
                <w:rFonts w:ascii="Arial" w:hAnsi="Arial" w:cs="Arial"/>
                <w:sz w:val="20"/>
                <w:szCs w:val="20"/>
              </w:rPr>
            </w:pPr>
          </w:p>
          <w:tbl>
            <w:tblPr>
              <w:tblStyle w:val="TableGrid"/>
              <w:tblW w:w="0" w:type="auto"/>
              <w:tblLook w:val="04A0" w:firstRow="1" w:lastRow="0" w:firstColumn="1" w:lastColumn="0" w:noHBand="0" w:noVBand="1"/>
            </w:tblPr>
            <w:tblGrid>
              <w:gridCol w:w="1758"/>
              <w:gridCol w:w="2462"/>
              <w:gridCol w:w="2348"/>
              <w:gridCol w:w="2222"/>
            </w:tblGrid>
            <w:tr w:rsidR="008A4E58" w:rsidTr="00362087">
              <w:tc>
                <w:tcPr>
                  <w:tcW w:w="2197" w:type="dxa"/>
                  <w:shd w:val="clear" w:color="auto" w:fill="E7E6E6" w:themeFill="background2"/>
                </w:tcPr>
                <w:p w:rsidR="00362087" w:rsidRDefault="00767D3A" w:rsidP="00767D3A">
                  <w:pPr>
                    <w:rPr>
                      <w:rFonts w:ascii="Arial" w:hAnsi="Arial" w:cs="Arial"/>
                      <w:sz w:val="20"/>
                      <w:szCs w:val="20"/>
                    </w:rPr>
                  </w:pPr>
                  <w:r>
                    <w:rPr>
                      <w:rFonts w:ascii="Arial" w:hAnsi="Arial" w:cs="Arial"/>
                      <w:noProof/>
                      <w:sz w:val="20"/>
                      <w:szCs w:val="20"/>
                      <w:lang w:eastAsia="en-GB"/>
                    </w:rPr>
                    <w:drawing>
                      <wp:inline distT="0" distB="0" distL="0" distR="0" wp14:anchorId="6FB8E132" wp14:editId="22A425CA">
                        <wp:extent cx="1104900" cy="13690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resa%20headsho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4052" cy="1392791"/>
                                </a:xfrm>
                                <a:prstGeom prst="rect">
                                  <a:avLst/>
                                </a:prstGeom>
                              </pic:spPr>
                            </pic:pic>
                          </a:graphicData>
                        </a:graphic>
                      </wp:inline>
                    </w:drawing>
                  </w:r>
                </w:p>
              </w:tc>
              <w:tc>
                <w:tcPr>
                  <w:tcW w:w="2197" w:type="dxa"/>
                  <w:shd w:val="clear" w:color="auto" w:fill="E7E6E6" w:themeFill="background2"/>
                </w:tcPr>
                <w:p w:rsidR="00362087" w:rsidRDefault="00767D3A" w:rsidP="007B6519">
                  <w:pPr>
                    <w:jc w:val="center"/>
                    <w:rPr>
                      <w:rFonts w:ascii="Arial" w:hAnsi="Arial" w:cs="Arial"/>
                      <w:sz w:val="20"/>
                      <w:szCs w:val="20"/>
                    </w:rPr>
                  </w:pPr>
                  <w:r>
                    <w:rPr>
                      <w:rFonts w:ascii="Arial" w:hAnsi="Arial" w:cs="Arial"/>
                      <w:noProof/>
                      <w:sz w:val="20"/>
                      <w:szCs w:val="20"/>
                      <w:lang w:eastAsia="en-GB"/>
                    </w:rPr>
                    <w:drawing>
                      <wp:inline distT="0" distB="0" distL="0" distR="0" wp14:anchorId="03609DC7" wp14:editId="29C2FEBA">
                        <wp:extent cx="1609090" cy="13601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idan%20Feeney_QUB_220513_0468web.jpg"/>
                                <pic:cNvPicPr/>
                              </pic:nvPicPr>
                              <pic:blipFill>
                                <a:blip r:embed="rId10">
                                  <a:extLst>
                                    <a:ext uri="{28A0092B-C50C-407E-A947-70E740481C1C}">
                                      <a14:useLocalDpi xmlns:a14="http://schemas.microsoft.com/office/drawing/2010/main" val="0"/>
                                    </a:ext>
                                  </a:extLst>
                                </a:blip>
                                <a:stretch>
                                  <a:fillRect/>
                                </a:stretch>
                              </pic:blipFill>
                              <pic:spPr>
                                <a:xfrm>
                                  <a:off x="0" y="0"/>
                                  <a:ext cx="1609090" cy="1360170"/>
                                </a:xfrm>
                                <a:prstGeom prst="rect">
                                  <a:avLst/>
                                </a:prstGeom>
                              </pic:spPr>
                            </pic:pic>
                          </a:graphicData>
                        </a:graphic>
                      </wp:inline>
                    </w:drawing>
                  </w:r>
                </w:p>
              </w:tc>
              <w:tc>
                <w:tcPr>
                  <w:tcW w:w="2198" w:type="dxa"/>
                  <w:shd w:val="clear" w:color="auto" w:fill="E7E6E6" w:themeFill="background2"/>
                </w:tcPr>
                <w:p w:rsidR="00362087" w:rsidRDefault="00767D3A">
                  <w:pPr>
                    <w:rPr>
                      <w:rFonts w:ascii="Arial" w:hAnsi="Arial" w:cs="Arial"/>
                      <w:sz w:val="20"/>
                      <w:szCs w:val="20"/>
                    </w:rPr>
                  </w:pPr>
                  <w:r>
                    <w:rPr>
                      <w:rFonts w:ascii="Arial" w:hAnsi="Arial" w:cs="Arial"/>
                      <w:noProof/>
                      <w:sz w:val="20"/>
                      <w:szCs w:val="20"/>
                      <w:lang w:eastAsia="en-GB"/>
                    </w:rPr>
                    <w:drawing>
                      <wp:inline distT="0" distB="0" distL="0" distR="0" wp14:anchorId="30E4B9A0" wp14:editId="3BFA265A">
                        <wp:extent cx="1527810" cy="13407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hiannon%20Turner_QUB_240513_0914we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8499" cy="1358925"/>
                                </a:xfrm>
                                <a:prstGeom prst="rect">
                                  <a:avLst/>
                                </a:prstGeom>
                              </pic:spPr>
                            </pic:pic>
                          </a:graphicData>
                        </a:graphic>
                      </wp:inline>
                    </w:drawing>
                  </w:r>
                </w:p>
              </w:tc>
              <w:tc>
                <w:tcPr>
                  <w:tcW w:w="2198" w:type="dxa"/>
                  <w:shd w:val="clear" w:color="auto" w:fill="E7E6E6" w:themeFill="background2"/>
                </w:tcPr>
                <w:p w:rsidR="00362087" w:rsidRDefault="00767D3A">
                  <w:pPr>
                    <w:rPr>
                      <w:rFonts w:ascii="Arial" w:hAnsi="Arial" w:cs="Arial"/>
                      <w:sz w:val="20"/>
                      <w:szCs w:val="20"/>
                    </w:rPr>
                  </w:pPr>
                  <w:r>
                    <w:rPr>
                      <w:rFonts w:ascii="Arial" w:hAnsi="Arial" w:cs="Arial"/>
                      <w:noProof/>
                      <w:sz w:val="20"/>
                      <w:szCs w:val="20"/>
                      <w:lang w:eastAsia="en-GB"/>
                    </w:rPr>
                    <w:drawing>
                      <wp:inline distT="0" distB="0" distL="0" distR="0" wp14:anchorId="083DCE64" wp14:editId="6CAC6EF4">
                        <wp:extent cx="1437930" cy="1355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ll%20Curran_edited.jpg"/>
                                <pic:cNvPicPr/>
                              </pic:nvPicPr>
                              <pic:blipFill>
                                <a:blip r:embed="rId12">
                                  <a:extLst>
                                    <a:ext uri="{28A0092B-C50C-407E-A947-70E740481C1C}">
                                      <a14:useLocalDpi xmlns:a14="http://schemas.microsoft.com/office/drawing/2010/main" val="0"/>
                                    </a:ext>
                                  </a:extLst>
                                </a:blip>
                                <a:stretch>
                                  <a:fillRect/>
                                </a:stretch>
                              </pic:blipFill>
                              <pic:spPr>
                                <a:xfrm>
                                  <a:off x="0" y="0"/>
                                  <a:ext cx="1448216" cy="1365423"/>
                                </a:xfrm>
                                <a:prstGeom prst="rect">
                                  <a:avLst/>
                                </a:prstGeom>
                              </pic:spPr>
                            </pic:pic>
                          </a:graphicData>
                        </a:graphic>
                      </wp:inline>
                    </w:drawing>
                  </w:r>
                </w:p>
              </w:tc>
            </w:tr>
          </w:tbl>
          <w:p w:rsidR="00362087" w:rsidRDefault="00362087">
            <w:pPr>
              <w:rPr>
                <w:rFonts w:ascii="Arial" w:hAnsi="Arial" w:cs="Arial"/>
                <w:sz w:val="20"/>
                <w:szCs w:val="20"/>
              </w:rPr>
            </w:pPr>
          </w:p>
          <w:p w:rsidR="00362087" w:rsidRDefault="00362087">
            <w:pPr>
              <w:rPr>
                <w:rFonts w:ascii="Arial" w:hAnsi="Arial" w:cs="Arial"/>
                <w:sz w:val="20"/>
                <w:szCs w:val="20"/>
              </w:rPr>
            </w:pPr>
          </w:p>
          <w:p w:rsidR="00D93B2C" w:rsidRPr="00D93B2C" w:rsidRDefault="00D93B2C">
            <w:pPr>
              <w:rPr>
                <w:rFonts w:ascii="Arial" w:hAnsi="Arial" w:cs="Arial"/>
                <w:b/>
                <w:sz w:val="20"/>
                <w:szCs w:val="20"/>
              </w:rPr>
            </w:pPr>
            <w:r w:rsidRPr="00D93B2C">
              <w:rPr>
                <w:rFonts w:ascii="Arial" w:hAnsi="Arial" w:cs="Arial"/>
                <w:b/>
                <w:sz w:val="20"/>
                <w:szCs w:val="20"/>
              </w:rPr>
              <w:t>Our Leadership Team</w:t>
            </w:r>
          </w:p>
          <w:p w:rsidR="00D93B2C" w:rsidRDefault="00D93B2C">
            <w:pPr>
              <w:rPr>
                <w:rFonts w:ascii="Arial" w:hAnsi="Arial" w:cs="Arial"/>
                <w:sz w:val="20"/>
                <w:szCs w:val="20"/>
              </w:rPr>
            </w:pPr>
          </w:p>
          <w:p w:rsidR="00D93B2C" w:rsidRDefault="00D93B2C">
            <w:pPr>
              <w:rPr>
                <w:rFonts w:ascii="Arial" w:hAnsi="Arial" w:cs="Arial"/>
                <w:sz w:val="20"/>
                <w:szCs w:val="20"/>
              </w:rPr>
            </w:pPr>
            <w:r>
              <w:rPr>
                <w:rFonts w:ascii="Arial" w:hAnsi="Arial" w:cs="Arial"/>
                <w:sz w:val="20"/>
                <w:szCs w:val="20"/>
              </w:rPr>
              <w:t xml:space="preserve">Professor Teresa McCormack took over as Head of </w:t>
            </w:r>
            <w:r w:rsidRPr="00362087">
              <w:rPr>
                <w:rFonts w:ascii="Arial" w:hAnsi="Arial" w:cs="Arial"/>
                <w:sz w:val="20"/>
                <w:szCs w:val="20"/>
              </w:rPr>
              <w:t xml:space="preserve">School in </w:t>
            </w:r>
            <w:r w:rsidR="00362087" w:rsidRPr="00362087">
              <w:rPr>
                <w:rFonts w:ascii="Arial" w:hAnsi="Arial" w:cs="Arial"/>
                <w:sz w:val="20"/>
                <w:szCs w:val="20"/>
              </w:rPr>
              <w:t>Summer</w:t>
            </w:r>
            <w:r w:rsidRPr="00362087">
              <w:rPr>
                <w:rFonts w:ascii="Arial" w:hAnsi="Arial" w:cs="Arial"/>
                <w:sz w:val="20"/>
                <w:szCs w:val="20"/>
              </w:rPr>
              <w:t xml:space="preserve"> 2018.</w:t>
            </w:r>
            <w:r>
              <w:rPr>
                <w:rFonts w:ascii="Arial" w:hAnsi="Arial" w:cs="Arial"/>
                <w:sz w:val="20"/>
                <w:szCs w:val="20"/>
              </w:rPr>
              <w:t xml:space="preserve">  Teresa is a </w:t>
            </w:r>
            <w:r w:rsidR="00220A2E">
              <w:rPr>
                <w:rFonts w:ascii="Arial" w:hAnsi="Arial" w:cs="Arial"/>
                <w:sz w:val="20"/>
                <w:szCs w:val="20"/>
              </w:rPr>
              <w:t xml:space="preserve">developmental psychologist </w:t>
            </w:r>
            <w:r>
              <w:rPr>
                <w:rFonts w:ascii="Arial" w:hAnsi="Arial" w:cs="Arial"/>
                <w:sz w:val="20"/>
                <w:szCs w:val="20"/>
              </w:rPr>
              <w:t xml:space="preserve">who focuses on </w:t>
            </w:r>
            <w:r w:rsidR="00220A2E">
              <w:rPr>
                <w:rFonts w:ascii="Arial" w:hAnsi="Arial" w:cs="Arial"/>
                <w:sz w:val="20"/>
                <w:szCs w:val="20"/>
              </w:rPr>
              <w:t xml:space="preserve">aspects </w:t>
            </w:r>
            <w:r>
              <w:rPr>
                <w:rFonts w:ascii="Arial" w:hAnsi="Arial" w:cs="Arial"/>
                <w:sz w:val="20"/>
                <w:szCs w:val="20"/>
              </w:rPr>
              <w:t xml:space="preserve">of </w:t>
            </w:r>
            <w:r w:rsidR="00220A2E">
              <w:rPr>
                <w:rFonts w:ascii="Arial" w:hAnsi="Arial" w:cs="Arial"/>
                <w:sz w:val="20"/>
                <w:szCs w:val="20"/>
              </w:rPr>
              <w:t>children’s thinking</w:t>
            </w:r>
            <w:r>
              <w:rPr>
                <w:rFonts w:ascii="Arial" w:hAnsi="Arial" w:cs="Arial"/>
                <w:sz w:val="20"/>
                <w:szCs w:val="20"/>
              </w:rPr>
              <w:t xml:space="preserve">.  Teresa is currently working on an ESRC funded project </w:t>
            </w:r>
            <w:r w:rsidR="00220A2E">
              <w:rPr>
                <w:rFonts w:ascii="Arial" w:hAnsi="Arial" w:cs="Arial"/>
                <w:sz w:val="20"/>
                <w:szCs w:val="20"/>
              </w:rPr>
              <w:t>examining how children think and make decision about the future</w:t>
            </w:r>
            <w:r>
              <w:rPr>
                <w:rFonts w:ascii="Arial" w:hAnsi="Arial" w:cs="Arial"/>
                <w:sz w:val="20"/>
                <w:szCs w:val="20"/>
              </w:rPr>
              <w:t>.</w:t>
            </w:r>
            <w:r w:rsidR="00421446">
              <w:rPr>
                <w:rFonts w:ascii="Arial" w:hAnsi="Arial" w:cs="Arial"/>
                <w:sz w:val="20"/>
                <w:szCs w:val="20"/>
              </w:rPr>
              <w:t xml:space="preserve">  More information about Teresa’s research can be found </w:t>
            </w:r>
            <w:hyperlink r:id="rId13" w:history="1">
              <w:r w:rsidR="00421446" w:rsidRPr="00421446">
                <w:rPr>
                  <w:rStyle w:val="Hyperlink"/>
                  <w:rFonts w:ascii="Arial" w:hAnsi="Arial" w:cs="Arial"/>
                  <w:sz w:val="20"/>
                  <w:szCs w:val="20"/>
                </w:rPr>
                <w:t>here.</w:t>
              </w:r>
            </w:hyperlink>
          </w:p>
          <w:p w:rsidR="00D93B2C" w:rsidRDefault="00D93B2C">
            <w:pPr>
              <w:rPr>
                <w:rFonts w:ascii="Arial" w:hAnsi="Arial" w:cs="Arial"/>
                <w:sz w:val="20"/>
                <w:szCs w:val="20"/>
              </w:rPr>
            </w:pPr>
          </w:p>
          <w:p w:rsidR="00D93B2C" w:rsidRDefault="00D93B2C">
            <w:pPr>
              <w:rPr>
                <w:rFonts w:ascii="Arial" w:hAnsi="Arial" w:cs="Arial"/>
                <w:sz w:val="20"/>
                <w:szCs w:val="20"/>
              </w:rPr>
            </w:pPr>
            <w:r>
              <w:rPr>
                <w:rFonts w:ascii="Arial" w:hAnsi="Arial" w:cs="Arial"/>
                <w:sz w:val="20"/>
                <w:szCs w:val="20"/>
              </w:rPr>
              <w:t xml:space="preserve">Teresa is supported by </w:t>
            </w:r>
            <w:hyperlink r:id="rId14" w:history="1">
              <w:r w:rsidRPr="00D93B2C">
                <w:rPr>
                  <w:rStyle w:val="Hyperlink"/>
                  <w:rFonts w:ascii="Arial" w:hAnsi="Arial" w:cs="Arial"/>
                  <w:sz w:val="20"/>
                  <w:szCs w:val="20"/>
                </w:rPr>
                <w:t>Prof Aidan Feeney</w:t>
              </w:r>
            </w:hyperlink>
            <w:r>
              <w:rPr>
                <w:rFonts w:ascii="Arial" w:hAnsi="Arial" w:cs="Arial"/>
                <w:sz w:val="20"/>
                <w:szCs w:val="20"/>
              </w:rPr>
              <w:t xml:space="preserve"> as Deputy Head of School, </w:t>
            </w:r>
            <w:hyperlink r:id="rId15" w:history="1">
              <w:r w:rsidRPr="00D93B2C">
                <w:rPr>
                  <w:rStyle w:val="Hyperlink"/>
                  <w:rFonts w:ascii="Arial" w:hAnsi="Arial" w:cs="Arial"/>
                  <w:sz w:val="20"/>
                  <w:szCs w:val="20"/>
                </w:rPr>
                <w:t>Dr Will Curran</w:t>
              </w:r>
            </w:hyperlink>
            <w:r>
              <w:rPr>
                <w:rFonts w:ascii="Arial" w:hAnsi="Arial" w:cs="Arial"/>
                <w:sz w:val="20"/>
                <w:szCs w:val="20"/>
              </w:rPr>
              <w:t xml:space="preserve"> as Director of Education and </w:t>
            </w:r>
            <w:hyperlink r:id="rId16" w:history="1">
              <w:r w:rsidRPr="00D93B2C">
                <w:rPr>
                  <w:rStyle w:val="Hyperlink"/>
                  <w:rFonts w:ascii="Arial" w:hAnsi="Arial" w:cs="Arial"/>
                  <w:sz w:val="20"/>
                  <w:szCs w:val="20"/>
                </w:rPr>
                <w:t>Prof Rhiannon Turner</w:t>
              </w:r>
            </w:hyperlink>
            <w:r>
              <w:rPr>
                <w:rFonts w:ascii="Arial" w:hAnsi="Arial" w:cs="Arial"/>
                <w:sz w:val="20"/>
                <w:szCs w:val="20"/>
              </w:rPr>
              <w:t xml:space="preserve"> as Director of Research.</w:t>
            </w:r>
          </w:p>
          <w:p w:rsidR="00D93B2C" w:rsidRDefault="00D93B2C">
            <w:pPr>
              <w:rPr>
                <w:rFonts w:ascii="Arial" w:hAnsi="Arial" w:cs="Arial"/>
                <w:sz w:val="20"/>
                <w:szCs w:val="20"/>
              </w:rPr>
            </w:pPr>
          </w:p>
          <w:p w:rsidR="00D93B2C" w:rsidRDefault="00D93B2C">
            <w:pPr>
              <w:rPr>
                <w:rFonts w:ascii="Arial" w:hAnsi="Arial" w:cs="Arial"/>
                <w:sz w:val="20"/>
                <w:szCs w:val="20"/>
              </w:rPr>
            </w:pPr>
            <w:r>
              <w:rPr>
                <w:rFonts w:ascii="Arial" w:hAnsi="Arial" w:cs="Arial"/>
                <w:sz w:val="20"/>
                <w:szCs w:val="20"/>
              </w:rPr>
              <w:t xml:space="preserve">Full details about our staff are available </w:t>
            </w:r>
            <w:hyperlink r:id="rId17" w:history="1">
              <w:r w:rsidRPr="00D93B2C">
                <w:rPr>
                  <w:rStyle w:val="Hyperlink"/>
                  <w:rFonts w:ascii="Arial" w:hAnsi="Arial" w:cs="Arial"/>
                  <w:sz w:val="20"/>
                  <w:szCs w:val="20"/>
                </w:rPr>
                <w:t>here</w:t>
              </w:r>
            </w:hyperlink>
            <w:r>
              <w:rPr>
                <w:rFonts w:ascii="Arial" w:hAnsi="Arial" w:cs="Arial"/>
                <w:sz w:val="20"/>
                <w:szCs w:val="20"/>
              </w:rPr>
              <w:t>.</w:t>
            </w:r>
          </w:p>
          <w:p w:rsidR="00D93B2C" w:rsidRDefault="00D93B2C" w:rsidP="00D93B2C">
            <w:pPr>
              <w:rPr>
                <w:rFonts w:ascii="Arial" w:hAnsi="Arial" w:cs="Arial"/>
                <w:sz w:val="20"/>
                <w:szCs w:val="20"/>
              </w:rPr>
            </w:pPr>
          </w:p>
        </w:tc>
      </w:tr>
    </w:tbl>
    <w:p w:rsidR="00D93B2C" w:rsidRDefault="00D93B2C">
      <w:pPr>
        <w:rPr>
          <w:rFonts w:ascii="Arial" w:hAnsi="Arial" w:cs="Arial"/>
          <w:sz w:val="20"/>
          <w:szCs w:val="20"/>
        </w:rPr>
      </w:pPr>
    </w:p>
    <w:p w:rsidR="00B04034" w:rsidRDefault="00B04034">
      <w:pPr>
        <w:rPr>
          <w:rFonts w:ascii="Arial" w:hAnsi="Arial" w:cs="Arial"/>
          <w:sz w:val="20"/>
          <w:szCs w:val="20"/>
        </w:rPr>
      </w:pPr>
    </w:p>
    <w:p w:rsidR="008A4E58" w:rsidRDefault="008A4E58">
      <w:pPr>
        <w:rPr>
          <w:rFonts w:ascii="Arial" w:hAnsi="Arial" w:cs="Arial"/>
          <w:sz w:val="20"/>
          <w:szCs w:val="20"/>
        </w:rPr>
      </w:pPr>
    </w:p>
    <w:p w:rsidR="00B04034" w:rsidRDefault="00B04034">
      <w:pPr>
        <w:rPr>
          <w:rFonts w:ascii="Arial" w:hAnsi="Arial" w:cs="Arial"/>
          <w:sz w:val="20"/>
          <w:szCs w:val="20"/>
        </w:rPr>
      </w:pPr>
    </w:p>
    <w:tbl>
      <w:tblPr>
        <w:tblStyle w:val="TableGrid"/>
        <w:tblW w:w="0" w:type="auto"/>
        <w:tblLook w:val="04A0" w:firstRow="1" w:lastRow="0" w:firstColumn="1" w:lastColumn="0" w:noHBand="0" w:noVBand="1"/>
      </w:tblPr>
      <w:tblGrid>
        <w:gridCol w:w="9016"/>
      </w:tblGrid>
      <w:tr w:rsidR="00314703" w:rsidTr="00314703">
        <w:tc>
          <w:tcPr>
            <w:tcW w:w="9016" w:type="dxa"/>
          </w:tcPr>
          <w:p w:rsidR="00314703" w:rsidRDefault="00314703">
            <w:pPr>
              <w:rPr>
                <w:rFonts w:ascii="Arial" w:hAnsi="Arial" w:cs="Arial"/>
                <w:sz w:val="20"/>
                <w:szCs w:val="20"/>
              </w:rPr>
            </w:pPr>
          </w:p>
          <w:tbl>
            <w:tblPr>
              <w:tblStyle w:val="TableGrid"/>
              <w:tblW w:w="0" w:type="auto"/>
              <w:tblLook w:val="04A0" w:firstRow="1" w:lastRow="0" w:firstColumn="1" w:lastColumn="0" w:noHBand="0" w:noVBand="1"/>
            </w:tblPr>
            <w:tblGrid>
              <w:gridCol w:w="8105"/>
            </w:tblGrid>
            <w:tr w:rsidR="00362087" w:rsidTr="00E636AF">
              <w:trPr>
                <w:trHeight w:val="2284"/>
              </w:trPr>
              <w:tc>
                <w:tcPr>
                  <w:tcW w:w="8105" w:type="dxa"/>
                  <w:shd w:val="clear" w:color="auto" w:fill="E7E6E6" w:themeFill="background2"/>
                </w:tcPr>
                <w:p w:rsidR="00362087" w:rsidRDefault="00362087">
                  <w:pPr>
                    <w:rPr>
                      <w:rFonts w:ascii="Arial" w:hAnsi="Arial" w:cs="Arial"/>
                      <w:b/>
                      <w:sz w:val="20"/>
                      <w:szCs w:val="20"/>
                    </w:rPr>
                  </w:pPr>
                </w:p>
                <w:p w:rsidR="00362087" w:rsidRPr="00362087" w:rsidRDefault="00B04034" w:rsidP="007B6519">
                  <w:pPr>
                    <w:shd w:val="clear" w:color="auto" w:fill="E7E6E6" w:themeFill="background2"/>
                    <w:jc w:val="center"/>
                    <w:rPr>
                      <w:rFonts w:ascii="Arial" w:hAnsi="Arial" w:cs="Arial"/>
                      <w:sz w:val="20"/>
                      <w:szCs w:val="20"/>
                    </w:rPr>
                  </w:pPr>
                  <w:r>
                    <w:rPr>
                      <w:rFonts w:ascii="Arial" w:hAnsi="Arial" w:cs="Arial"/>
                      <w:noProof/>
                      <w:sz w:val="20"/>
                      <w:szCs w:val="20"/>
                      <w:lang w:eastAsia="en-GB"/>
                    </w:rPr>
                    <w:drawing>
                      <wp:inline distT="0" distB="0" distL="0" distR="0" wp14:anchorId="58DC24DD" wp14:editId="297648DE">
                        <wp:extent cx="3538014" cy="180022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l%20Staff%20201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44803" cy="1803679"/>
                                </a:xfrm>
                                <a:prstGeom prst="rect">
                                  <a:avLst/>
                                </a:prstGeom>
                              </pic:spPr>
                            </pic:pic>
                          </a:graphicData>
                        </a:graphic>
                      </wp:inline>
                    </w:drawing>
                  </w:r>
                </w:p>
                <w:p w:rsidR="00362087" w:rsidRDefault="00362087">
                  <w:pPr>
                    <w:rPr>
                      <w:rFonts w:ascii="Arial" w:hAnsi="Arial" w:cs="Arial"/>
                      <w:b/>
                      <w:sz w:val="20"/>
                      <w:szCs w:val="20"/>
                    </w:rPr>
                  </w:pPr>
                </w:p>
              </w:tc>
            </w:tr>
          </w:tbl>
          <w:p w:rsidR="00362087" w:rsidRDefault="00362087">
            <w:pPr>
              <w:rPr>
                <w:rFonts w:ascii="Arial" w:hAnsi="Arial" w:cs="Arial"/>
                <w:b/>
                <w:sz w:val="20"/>
                <w:szCs w:val="20"/>
              </w:rPr>
            </w:pPr>
          </w:p>
          <w:p w:rsidR="00362087" w:rsidRDefault="00362087">
            <w:pPr>
              <w:rPr>
                <w:rFonts w:ascii="Arial" w:hAnsi="Arial" w:cs="Arial"/>
                <w:b/>
                <w:sz w:val="20"/>
                <w:szCs w:val="20"/>
              </w:rPr>
            </w:pPr>
          </w:p>
          <w:p w:rsidR="00314703" w:rsidRPr="0000530B" w:rsidRDefault="00314703">
            <w:pPr>
              <w:rPr>
                <w:rFonts w:ascii="Arial" w:hAnsi="Arial" w:cs="Arial"/>
                <w:b/>
                <w:sz w:val="20"/>
                <w:szCs w:val="20"/>
              </w:rPr>
            </w:pPr>
            <w:r w:rsidRPr="0000530B">
              <w:rPr>
                <w:rFonts w:ascii="Arial" w:hAnsi="Arial" w:cs="Arial"/>
                <w:b/>
                <w:sz w:val="20"/>
                <w:szCs w:val="20"/>
              </w:rPr>
              <w:t>Hello &amp; Goodbye</w:t>
            </w:r>
          </w:p>
          <w:p w:rsidR="00314703" w:rsidRDefault="00314703">
            <w:pPr>
              <w:rPr>
                <w:rFonts w:ascii="Arial" w:hAnsi="Arial" w:cs="Arial"/>
                <w:sz w:val="20"/>
                <w:szCs w:val="20"/>
              </w:rPr>
            </w:pPr>
          </w:p>
          <w:p w:rsidR="00314703" w:rsidRDefault="0000530B">
            <w:pPr>
              <w:rPr>
                <w:rFonts w:ascii="Arial" w:hAnsi="Arial" w:cs="Arial"/>
                <w:sz w:val="20"/>
                <w:szCs w:val="20"/>
              </w:rPr>
            </w:pPr>
            <w:r>
              <w:rPr>
                <w:rFonts w:ascii="Arial" w:hAnsi="Arial" w:cs="Arial"/>
                <w:sz w:val="20"/>
                <w:szCs w:val="20"/>
              </w:rPr>
              <w:t>In the Spring semester, we were</w:t>
            </w:r>
            <w:r w:rsidR="00314703">
              <w:rPr>
                <w:rFonts w:ascii="Arial" w:hAnsi="Arial" w:cs="Arial"/>
                <w:sz w:val="20"/>
                <w:szCs w:val="20"/>
              </w:rPr>
              <w:t xml:space="preserve"> delighted to welcome a number of new faces to our School Community.</w:t>
            </w:r>
          </w:p>
          <w:p w:rsidR="00314703" w:rsidRDefault="00314703">
            <w:pPr>
              <w:rPr>
                <w:rFonts w:ascii="Arial" w:hAnsi="Arial" w:cs="Arial"/>
                <w:sz w:val="20"/>
                <w:szCs w:val="20"/>
              </w:rPr>
            </w:pPr>
          </w:p>
          <w:p w:rsidR="00314703" w:rsidRDefault="002F470F">
            <w:pPr>
              <w:rPr>
                <w:rFonts w:ascii="Arial" w:hAnsi="Arial" w:cs="Arial"/>
                <w:sz w:val="20"/>
                <w:szCs w:val="20"/>
              </w:rPr>
            </w:pPr>
            <w:hyperlink r:id="rId19" w:history="1">
              <w:r w:rsidR="00314703" w:rsidRPr="0000530B">
                <w:rPr>
                  <w:rStyle w:val="Hyperlink"/>
                  <w:rFonts w:ascii="Arial" w:hAnsi="Arial" w:cs="Arial"/>
                  <w:sz w:val="20"/>
                  <w:szCs w:val="20"/>
                </w:rPr>
                <w:t>Prof Cherie Armour</w:t>
              </w:r>
            </w:hyperlink>
            <w:r w:rsidR="00314703">
              <w:rPr>
                <w:rFonts w:ascii="Arial" w:hAnsi="Arial" w:cs="Arial"/>
                <w:sz w:val="20"/>
                <w:szCs w:val="20"/>
              </w:rPr>
              <w:t xml:space="preserve"> has </w:t>
            </w:r>
            <w:r w:rsidR="00314703" w:rsidRPr="000513A7">
              <w:rPr>
                <w:rFonts w:ascii="Arial" w:hAnsi="Arial" w:cs="Arial"/>
                <w:sz w:val="20"/>
                <w:szCs w:val="20"/>
              </w:rPr>
              <w:t>joined us</w:t>
            </w:r>
            <w:r w:rsidR="0000530B" w:rsidRPr="000513A7">
              <w:rPr>
                <w:rFonts w:ascii="Arial" w:hAnsi="Arial" w:cs="Arial"/>
                <w:sz w:val="20"/>
                <w:szCs w:val="20"/>
              </w:rPr>
              <w:t xml:space="preserve"> from the University of Ulster</w:t>
            </w:r>
            <w:r w:rsidR="00421446" w:rsidRPr="000513A7">
              <w:rPr>
                <w:rFonts w:ascii="Arial" w:hAnsi="Arial" w:cs="Arial"/>
                <w:sz w:val="20"/>
                <w:szCs w:val="20"/>
              </w:rPr>
              <w:t xml:space="preserve"> and </w:t>
            </w:r>
            <w:hyperlink r:id="rId20" w:history="1">
              <w:r w:rsidR="00421446" w:rsidRPr="000513A7">
                <w:rPr>
                  <w:rStyle w:val="Hyperlink"/>
                  <w:rFonts w:ascii="Arial" w:hAnsi="Arial" w:cs="Arial"/>
                  <w:sz w:val="20"/>
                  <w:szCs w:val="20"/>
                </w:rPr>
                <w:t>Prof Kevin Vowles</w:t>
              </w:r>
            </w:hyperlink>
            <w:r w:rsidR="00421446" w:rsidRPr="000513A7">
              <w:rPr>
                <w:rFonts w:ascii="Arial" w:hAnsi="Arial" w:cs="Arial"/>
                <w:sz w:val="20"/>
                <w:szCs w:val="20"/>
              </w:rPr>
              <w:t xml:space="preserve"> from the University of New Mexico.  Together these</w:t>
            </w:r>
            <w:r w:rsidR="00421446">
              <w:rPr>
                <w:rFonts w:ascii="Arial" w:hAnsi="Arial" w:cs="Arial"/>
                <w:sz w:val="20"/>
                <w:szCs w:val="20"/>
              </w:rPr>
              <w:t xml:space="preserve"> new Chairs will lead our Health &amp; Clinical Psychology Group.</w:t>
            </w:r>
          </w:p>
          <w:p w:rsidR="00314703" w:rsidRDefault="00314703">
            <w:pPr>
              <w:rPr>
                <w:rFonts w:ascii="Arial" w:hAnsi="Arial" w:cs="Arial"/>
                <w:sz w:val="20"/>
                <w:szCs w:val="20"/>
              </w:rPr>
            </w:pPr>
          </w:p>
          <w:p w:rsidR="00314703" w:rsidRDefault="00314703">
            <w:pPr>
              <w:rPr>
                <w:rFonts w:ascii="Arial" w:hAnsi="Arial" w:cs="Arial"/>
                <w:sz w:val="20"/>
                <w:szCs w:val="20"/>
              </w:rPr>
            </w:pPr>
            <w:r>
              <w:rPr>
                <w:rFonts w:ascii="Arial" w:hAnsi="Arial" w:cs="Arial"/>
                <w:sz w:val="20"/>
                <w:szCs w:val="20"/>
              </w:rPr>
              <w:t>Chris Brown</w:t>
            </w:r>
            <w:r w:rsidR="0000530B">
              <w:rPr>
                <w:rFonts w:ascii="Arial" w:hAnsi="Arial" w:cs="Arial"/>
                <w:sz w:val="20"/>
                <w:szCs w:val="20"/>
              </w:rPr>
              <w:t xml:space="preserve"> is our new IT Manager and will be supporting us with various IT </w:t>
            </w:r>
            <w:r w:rsidR="003C24E5">
              <w:rPr>
                <w:rFonts w:ascii="Arial" w:hAnsi="Arial" w:cs="Arial"/>
                <w:sz w:val="20"/>
                <w:szCs w:val="20"/>
              </w:rPr>
              <w:t>upgrades</w:t>
            </w:r>
            <w:r w:rsidR="0000530B">
              <w:rPr>
                <w:rFonts w:ascii="Arial" w:hAnsi="Arial" w:cs="Arial"/>
                <w:sz w:val="20"/>
                <w:szCs w:val="20"/>
              </w:rPr>
              <w:t xml:space="preserve"> and </w:t>
            </w:r>
            <w:r w:rsidR="003C24E5">
              <w:rPr>
                <w:rFonts w:ascii="Arial" w:hAnsi="Arial" w:cs="Arial"/>
                <w:sz w:val="20"/>
                <w:szCs w:val="20"/>
              </w:rPr>
              <w:t xml:space="preserve">the </w:t>
            </w:r>
            <w:r w:rsidR="0000530B">
              <w:rPr>
                <w:rFonts w:ascii="Arial" w:hAnsi="Arial" w:cs="Arial"/>
                <w:sz w:val="20"/>
                <w:szCs w:val="20"/>
              </w:rPr>
              <w:t>computer lab refurbishment.</w:t>
            </w:r>
          </w:p>
          <w:p w:rsidR="003C24E5" w:rsidRDefault="003C24E5">
            <w:pPr>
              <w:rPr>
                <w:rFonts w:ascii="Arial" w:hAnsi="Arial" w:cs="Arial"/>
                <w:sz w:val="20"/>
                <w:szCs w:val="20"/>
              </w:rPr>
            </w:pPr>
          </w:p>
          <w:p w:rsidR="003C24E5" w:rsidRDefault="002F470F">
            <w:pPr>
              <w:rPr>
                <w:rFonts w:ascii="Arial" w:hAnsi="Arial" w:cs="Arial"/>
                <w:sz w:val="20"/>
                <w:szCs w:val="20"/>
              </w:rPr>
            </w:pPr>
            <w:hyperlink r:id="rId21" w:history="1">
              <w:r w:rsidR="003C24E5" w:rsidRPr="003C24E5">
                <w:rPr>
                  <w:rStyle w:val="Hyperlink"/>
                  <w:rFonts w:ascii="Arial" w:hAnsi="Arial" w:cs="Arial"/>
                  <w:sz w:val="20"/>
                  <w:szCs w:val="20"/>
                </w:rPr>
                <w:t>Dr Elida Cena</w:t>
              </w:r>
            </w:hyperlink>
            <w:r w:rsidR="00421446">
              <w:rPr>
                <w:rFonts w:ascii="Arial" w:hAnsi="Arial" w:cs="Arial"/>
                <w:sz w:val="20"/>
                <w:szCs w:val="20"/>
              </w:rPr>
              <w:t xml:space="preserve"> joins as</w:t>
            </w:r>
            <w:r w:rsidR="003C24E5">
              <w:rPr>
                <w:rFonts w:ascii="Arial" w:hAnsi="Arial" w:cs="Arial"/>
                <w:sz w:val="20"/>
                <w:szCs w:val="20"/>
              </w:rPr>
              <w:t xml:space="preserve"> Lecturer (Education).  </w:t>
            </w:r>
            <w:r w:rsidR="003C24E5" w:rsidRPr="003C24E5">
              <w:rPr>
                <w:rFonts w:ascii="Arial" w:hAnsi="Arial" w:cs="Arial"/>
                <w:sz w:val="20"/>
                <w:szCs w:val="20"/>
              </w:rPr>
              <w:t>Elida’s research interests are interdisciplinary</w:t>
            </w:r>
            <w:r w:rsidR="00220A2E">
              <w:rPr>
                <w:rFonts w:ascii="Arial" w:hAnsi="Arial" w:cs="Arial"/>
                <w:sz w:val="20"/>
                <w:szCs w:val="20"/>
              </w:rPr>
              <w:t>,</w:t>
            </w:r>
            <w:r w:rsidR="003C24E5" w:rsidRPr="003C24E5">
              <w:rPr>
                <w:rFonts w:ascii="Arial" w:hAnsi="Arial" w:cs="Arial"/>
                <w:sz w:val="20"/>
                <w:szCs w:val="20"/>
              </w:rPr>
              <w:t xml:space="preserve"> crossing the fields of migration studies and psychology. She is interested in studying migrant children and adults, their adjustment processes, practices of inclusion and exclusion, identity and wellbeing.</w:t>
            </w:r>
          </w:p>
          <w:p w:rsidR="00314703" w:rsidRDefault="00314703">
            <w:pPr>
              <w:rPr>
                <w:rFonts w:ascii="Arial" w:hAnsi="Arial" w:cs="Arial"/>
                <w:sz w:val="20"/>
                <w:szCs w:val="20"/>
              </w:rPr>
            </w:pPr>
          </w:p>
          <w:p w:rsidR="00314703" w:rsidRDefault="002F470F">
            <w:pPr>
              <w:rPr>
                <w:rFonts w:ascii="Arial" w:hAnsi="Arial" w:cs="Arial"/>
                <w:sz w:val="20"/>
                <w:szCs w:val="20"/>
              </w:rPr>
            </w:pPr>
            <w:hyperlink r:id="rId22" w:history="1">
              <w:r w:rsidR="00314703" w:rsidRPr="0000530B">
                <w:rPr>
                  <w:rStyle w:val="Hyperlink"/>
                  <w:rFonts w:ascii="Arial" w:hAnsi="Arial" w:cs="Arial"/>
                  <w:sz w:val="20"/>
                  <w:szCs w:val="20"/>
                </w:rPr>
                <w:t>Dr Agnieszka Jaroslawska</w:t>
              </w:r>
            </w:hyperlink>
            <w:r w:rsidR="0000530B">
              <w:rPr>
                <w:rFonts w:ascii="Arial" w:hAnsi="Arial" w:cs="Arial"/>
                <w:sz w:val="20"/>
                <w:szCs w:val="20"/>
              </w:rPr>
              <w:t xml:space="preserve"> is our newly appointed Lecturer in Applied Developmental Psychology and joins us following her post-doctoral research at the University of Edinburgh.  Agnieszka is </w:t>
            </w:r>
            <w:r w:rsidR="0000530B" w:rsidRPr="0000530B">
              <w:rPr>
                <w:rFonts w:ascii="Arial" w:hAnsi="Arial" w:cs="Arial"/>
                <w:sz w:val="20"/>
                <w:szCs w:val="20"/>
              </w:rPr>
              <w:t>particularly interested in understanding what limits memory for the immediate past, and how those limits change as people grow older</w:t>
            </w:r>
            <w:r w:rsidR="0000530B">
              <w:rPr>
                <w:rFonts w:ascii="Arial" w:hAnsi="Arial" w:cs="Arial"/>
                <w:sz w:val="20"/>
                <w:szCs w:val="20"/>
              </w:rPr>
              <w:t>.</w:t>
            </w:r>
          </w:p>
          <w:p w:rsidR="00421446" w:rsidRDefault="00421446">
            <w:pPr>
              <w:rPr>
                <w:rFonts w:ascii="Arial" w:hAnsi="Arial" w:cs="Arial"/>
                <w:sz w:val="20"/>
                <w:szCs w:val="20"/>
              </w:rPr>
            </w:pPr>
          </w:p>
          <w:p w:rsidR="00421446" w:rsidRDefault="002F470F">
            <w:pPr>
              <w:rPr>
                <w:rFonts w:ascii="Arial" w:hAnsi="Arial" w:cs="Arial"/>
                <w:sz w:val="20"/>
                <w:szCs w:val="20"/>
              </w:rPr>
            </w:pPr>
            <w:hyperlink r:id="rId23" w:history="1">
              <w:r w:rsidR="00421446" w:rsidRPr="00362087">
                <w:rPr>
                  <w:rStyle w:val="Hyperlink"/>
                  <w:rFonts w:ascii="Arial" w:hAnsi="Arial" w:cs="Arial"/>
                  <w:sz w:val="20"/>
                  <w:szCs w:val="20"/>
                </w:rPr>
                <w:t>Dr Aideen McParland</w:t>
              </w:r>
            </w:hyperlink>
            <w:r w:rsidR="00421446">
              <w:rPr>
                <w:rFonts w:ascii="Arial" w:hAnsi="Arial" w:cs="Arial"/>
                <w:sz w:val="20"/>
                <w:szCs w:val="20"/>
              </w:rPr>
              <w:t xml:space="preserve"> is our latest Lecturer (Education).  </w:t>
            </w:r>
            <w:r w:rsidR="00421446" w:rsidRPr="00421446">
              <w:rPr>
                <w:rFonts w:ascii="Arial" w:hAnsi="Arial" w:cs="Arial"/>
                <w:sz w:val="20"/>
                <w:szCs w:val="20"/>
              </w:rPr>
              <w:t>Aideen's research interests are predominantly in the fiel</w:t>
            </w:r>
            <w:r w:rsidR="003E1AF3">
              <w:rPr>
                <w:rFonts w:ascii="Arial" w:hAnsi="Arial" w:cs="Arial"/>
                <w:sz w:val="20"/>
                <w:szCs w:val="20"/>
              </w:rPr>
              <w:t>ds of behavioural, experimental</w:t>
            </w:r>
            <w:r w:rsidR="00421446" w:rsidRPr="00421446">
              <w:rPr>
                <w:rFonts w:ascii="Arial" w:hAnsi="Arial" w:cs="Arial"/>
                <w:sz w:val="20"/>
                <w:szCs w:val="20"/>
              </w:rPr>
              <w:t xml:space="preserve"> and developmental psychology.</w:t>
            </w:r>
          </w:p>
          <w:p w:rsidR="00314703" w:rsidRDefault="00314703">
            <w:pPr>
              <w:rPr>
                <w:rFonts w:ascii="Arial" w:hAnsi="Arial" w:cs="Arial"/>
                <w:sz w:val="20"/>
                <w:szCs w:val="20"/>
              </w:rPr>
            </w:pPr>
          </w:p>
          <w:p w:rsidR="00314703" w:rsidRDefault="002F470F">
            <w:pPr>
              <w:rPr>
                <w:rFonts w:ascii="Arial" w:hAnsi="Arial" w:cs="Arial"/>
                <w:sz w:val="20"/>
                <w:szCs w:val="20"/>
              </w:rPr>
            </w:pPr>
            <w:hyperlink r:id="rId24" w:history="1">
              <w:r w:rsidR="00314703" w:rsidRPr="0000530B">
                <w:rPr>
                  <w:rStyle w:val="Hyperlink"/>
                  <w:rFonts w:ascii="Arial" w:hAnsi="Arial" w:cs="Arial"/>
                  <w:sz w:val="20"/>
                  <w:szCs w:val="20"/>
                </w:rPr>
                <w:t>Dr Magdalena Rychlowska</w:t>
              </w:r>
              <w:r w:rsidR="0000530B" w:rsidRPr="0000530B">
                <w:rPr>
                  <w:rStyle w:val="Hyperlink"/>
                  <w:rFonts w:ascii="Arial" w:hAnsi="Arial" w:cs="Arial"/>
                  <w:sz w:val="20"/>
                  <w:szCs w:val="20"/>
                </w:rPr>
                <w:t>’s</w:t>
              </w:r>
            </w:hyperlink>
            <w:r w:rsidR="0000530B">
              <w:rPr>
                <w:rFonts w:ascii="Arial" w:hAnsi="Arial" w:cs="Arial"/>
                <w:sz w:val="20"/>
                <w:szCs w:val="20"/>
              </w:rPr>
              <w:t xml:space="preserve"> </w:t>
            </w:r>
            <w:r w:rsidR="0000530B" w:rsidRPr="0000530B">
              <w:rPr>
                <w:rFonts w:ascii="Arial" w:hAnsi="Arial" w:cs="Arial"/>
                <w:sz w:val="20"/>
                <w:szCs w:val="20"/>
              </w:rPr>
              <w:t xml:space="preserve">research focuses on expressions of emotions, their effects, and the mechanisms underlying their perception and interpretation.  She </w:t>
            </w:r>
            <w:r w:rsidR="00362087">
              <w:rPr>
                <w:rFonts w:ascii="Arial" w:hAnsi="Arial" w:cs="Arial"/>
                <w:sz w:val="20"/>
                <w:szCs w:val="20"/>
              </w:rPr>
              <w:t>joins as Lecturer in Experimental Social Psychology.</w:t>
            </w:r>
          </w:p>
          <w:p w:rsidR="00643EDA" w:rsidRDefault="00643EDA">
            <w:pPr>
              <w:rPr>
                <w:rFonts w:ascii="Arial" w:hAnsi="Arial" w:cs="Arial"/>
                <w:sz w:val="20"/>
                <w:szCs w:val="20"/>
              </w:rPr>
            </w:pPr>
          </w:p>
          <w:p w:rsidR="00314703" w:rsidRDefault="00314703">
            <w:pPr>
              <w:rPr>
                <w:rFonts w:ascii="Arial" w:hAnsi="Arial" w:cs="Arial"/>
                <w:sz w:val="20"/>
                <w:szCs w:val="20"/>
              </w:rPr>
            </w:pPr>
            <w:r>
              <w:rPr>
                <w:rFonts w:ascii="Arial" w:hAnsi="Arial" w:cs="Arial"/>
                <w:sz w:val="20"/>
                <w:szCs w:val="20"/>
              </w:rPr>
              <w:t xml:space="preserve">Finally we wish Dr Lesley Storey good luck in her new position at </w:t>
            </w:r>
            <w:r w:rsidR="00D7424E">
              <w:rPr>
                <w:rFonts w:ascii="Arial" w:hAnsi="Arial" w:cs="Arial"/>
                <w:sz w:val="20"/>
                <w:szCs w:val="20"/>
              </w:rPr>
              <w:t xml:space="preserve">the </w:t>
            </w:r>
            <w:r w:rsidR="00421446">
              <w:rPr>
                <w:rFonts w:ascii="Arial" w:hAnsi="Arial" w:cs="Arial"/>
                <w:sz w:val="20"/>
                <w:szCs w:val="20"/>
              </w:rPr>
              <w:t xml:space="preserve">Birmingham City University and a fond farewell </w:t>
            </w:r>
            <w:r w:rsidR="00362087">
              <w:rPr>
                <w:rFonts w:ascii="Arial" w:hAnsi="Arial" w:cs="Arial"/>
                <w:sz w:val="20"/>
                <w:szCs w:val="20"/>
              </w:rPr>
              <w:t xml:space="preserve">and best wishes </w:t>
            </w:r>
            <w:r w:rsidR="00421446">
              <w:rPr>
                <w:rFonts w:ascii="Arial" w:hAnsi="Arial" w:cs="Arial"/>
                <w:sz w:val="20"/>
                <w:szCs w:val="20"/>
              </w:rPr>
              <w:t xml:space="preserve">to Dr </w:t>
            </w:r>
            <w:r w:rsidR="00421446" w:rsidRPr="00362087">
              <w:rPr>
                <w:rFonts w:ascii="Arial" w:hAnsi="Arial" w:cs="Arial"/>
                <w:sz w:val="20"/>
                <w:szCs w:val="20"/>
              </w:rPr>
              <w:t xml:space="preserve">Eugene O’Hare </w:t>
            </w:r>
            <w:r w:rsidR="00362087" w:rsidRPr="00362087">
              <w:rPr>
                <w:rFonts w:ascii="Arial" w:hAnsi="Arial" w:cs="Arial"/>
                <w:sz w:val="20"/>
                <w:szCs w:val="20"/>
              </w:rPr>
              <w:t>on his retirement</w:t>
            </w:r>
            <w:r w:rsidR="00F94F1B">
              <w:rPr>
                <w:rFonts w:ascii="Arial" w:hAnsi="Arial" w:cs="Arial"/>
                <w:sz w:val="20"/>
                <w:szCs w:val="20"/>
              </w:rPr>
              <w:t>. Some of you will have great memories of Lesley and Eugene, who were both</w:t>
            </w:r>
            <w:r w:rsidR="003E1AF3">
              <w:rPr>
                <w:rFonts w:ascii="Arial" w:hAnsi="Arial" w:cs="Arial"/>
                <w:sz w:val="20"/>
                <w:szCs w:val="20"/>
              </w:rPr>
              <w:t xml:space="preserve"> very popular teachers</w:t>
            </w:r>
            <w:r w:rsidR="00F94F1B">
              <w:rPr>
                <w:rFonts w:ascii="Arial" w:hAnsi="Arial" w:cs="Arial"/>
                <w:sz w:val="20"/>
                <w:szCs w:val="20"/>
              </w:rPr>
              <w:t xml:space="preserve"> and we are sorry to </w:t>
            </w:r>
            <w:r w:rsidR="003E1AF3">
              <w:rPr>
                <w:rFonts w:ascii="Arial" w:hAnsi="Arial" w:cs="Arial"/>
                <w:sz w:val="20"/>
                <w:szCs w:val="20"/>
              </w:rPr>
              <w:t>see them go.</w:t>
            </w:r>
            <w:r w:rsidR="00F94F1B">
              <w:rPr>
                <w:rFonts w:ascii="Arial" w:hAnsi="Arial" w:cs="Arial"/>
                <w:sz w:val="20"/>
                <w:szCs w:val="20"/>
              </w:rPr>
              <w:t xml:space="preserve"> </w:t>
            </w:r>
          </w:p>
          <w:p w:rsidR="00314703" w:rsidRDefault="00314703">
            <w:pPr>
              <w:rPr>
                <w:rFonts w:ascii="Arial" w:hAnsi="Arial" w:cs="Arial"/>
                <w:sz w:val="20"/>
                <w:szCs w:val="20"/>
              </w:rPr>
            </w:pPr>
          </w:p>
        </w:tc>
      </w:tr>
    </w:tbl>
    <w:p w:rsidR="00314703" w:rsidRDefault="00314703">
      <w:pPr>
        <w:rPr>
          <w:rFonts w:ascii="Arial" w:hAnsi="Arial" w:cs="Arial"/>
          <w:sz w:val="20"/>
          <w:szCs w:val="20"/>
        </w:rPr>
      </w:pPr>
    </w:p>
    <w:p w:rsidR="00E636AF" w:rsidRDefault="00E636AF">
      <w:pPr>
        <w:rPr>
          <w:rFonts w:ascii="Arial" w:hAnsi="Arial" w:cs="Arial"/>
          <w:sz w:val="20"/>
          <w:szCs w:val="20"/>
        </w:rPr>
      </w:pPr>
    </w:p>
    <w:p w:rsidR="00E636AF" w:rsidRDefault="00E636AF">
      <w:pPr>
        <w:rPr>
          <w:rFonts w:ascii="Arial" w:hAnsi="Arial" w:cs="Arial"/>
          <w:sz w:val="20"/>
          <w:szCs w:val="20"/>
        </w:rPr>
      </w:pPr>
    </w:p>
    <w:p w:rsidR="00E636AF" w:rsidRDefault="00E636AF">
      <w:pPr>
        <w:rPr>
          <w:rFonts w:ascii="Arial" w:hAnsi="Arial" w:cs="Arial"/>
          <w:sz w:val="20"/>
          <w:szCs w:val="20"/>
        </w:rPr>
      </w:pPr>
    </w:p>
    <w:p w:rsidR="00E636AF" w:rsidRDefault="00E636AF">
      <w:pPr>
        <w:rPr>
          <w:rFonts w:ascii="Arial" w:hAnsi="Arial" w:cs="Arial"/>
          <w:sz w:val="20"/>
          <w:szCs w:val="20"/>
        </w:rPr>
      </w:pPr>
    </w:p>
    <w:p w:rsidR="00E636AF" w:rsidRDefault="00E636AF">
      <w:pPr>
        <w:rPr>
          <w:rFonts w:ascii="Arial" w:hAnsi="Arial" w:cs="Arial"/>
          <w:sz w:val="20"/>
          <w:szCs w:val="20"/>
        </w:rPr>
      </w:pPr>
    </w:p>
    <w:tbl>
      <w:tblPr>
        <w:tblStyle w:val="TableGrid"/>
        <w:tblW w:w="0" w:type="auto"/>
        <w:tblLook w:val="04A0" w:firstRow="1" w:lastRow="0" w:firstColumn="1" w:lastColumn="0" w:noHBand="0" w:noVBand="1"/>
      </w:tblPr>
      <w:tblGrid>
        <w:gridCol w:w="9016"/>
      </w:tblGrid>
      <w:tr w:rsidR="00C6434B" w:rsidTr="00C6434B">
        <w:tc>
          <w:tcPr>
            <w:tcW w:w="9016" w:type="dxa"/>
          </w:tcPr>
          <w:p w:rsidR="00D93B2C" w:rsidRDefault="00D93B2C">
            <w:pPr>
              <w:rPr>
                <w:rFonts w:ascii="Arial" w:hAnsi="Arial" w:cs="Arial"/>
                <w:sz w:val="20"/>
                <w:szCs w:val="20"/>
              </w:rPr>
            </w:pPr>
          </w:p>
          <w:p w:rsidR="00C6434B" w:rsidRPr="00643EDA" w:rsidRDefault="00D93B2C" w:rsidP="00643EDA">
            <w:pPr>
              <w:pStyle w:val="NormalWeb"/>
              <w:shd w:val="clear" w:color="auto" w:fill="FFFFFF"/>
              <w:rPr>
                <w:rFonts w:ascii="Arial" w:eastAsiaTheme="minorHAnsi" w:hAnsi="Arial" w:cs="Arial"/>
                <w:b/>
                <w:sz w:val="20"/>
                <w:szCs w:val="20"/>
                <w:lang w:eastAsia="en-US"/>
              </w:rPr>
            </w:pPr>
            <w:r w:rsidRPr="00643EDA">
              <w:rPr>
                <w:rFonts w:ascii="Arial" w:eastAsiaTheme="minorHAnsi" w:hAnsi="Arial" w:cs="Arial"/>
                <w:b/>
                <w:sz w:val="20"/>
                <w:szCs w:val="20"/>
                <w:lang w:eastAsia="en-US"/>
              </w:rPr>
              <w:t>Our alumni</w:t>
            </w:r>
          </w:p>
          <w:p w:rsidR="00643EDA" w:rsidRDefault="00643EDA" w:rsidP="00643EDA">
            <w:pPr>
              <w:pStyle w:val="NormalWeb"/>
              <w:shd w:val="clear" w:color="auto" w:fill="FFFFFF"/>
              <w:rPr>
                <w:rFonts w:ascii="Arial" w:eastAsiaTheme="minorHAnsi" w:hAnsi="Arial" w:cs="Arial"/>
                <w:sz w:val="20"/>
                <w:szCs w:val="20"/>
                <w:lang w:eastAsia="en-US"/>
              </w:rPr>
            </w:pPr>
            <w:r>
              <w:rPr>
                <w:rFonts w:ascii="Arial" w:eastAsiaTheme="minorHAnsi" w:hAnsi="Arial" w:cs="Arial"/>
                <w:sz w:val="20"/>
                <w:szCs w:val="20"/>
                <w:lang w:eastAsia="en-US"/>
              </w:rPr>
              <w:t>Y</w:t>
            </w:r>
            <w:r w:rsidR="00D93B2C" w:rsidRPr="00643EDA">
              <w:rPr>
                <w:rFonts w:ascii="Arial" w:eastAsiaTheme="minorHAnsi" w:hAnsi="Arial" w:cs="Arial"/>
                <w:sz w:val="20"/>
                <w:szCs w:val="20"/>
                <w:lang w:eastAsia="en-US"/>
              </w:rPr>
              <w:t xml:space="preserve">ou are part of an 180,000-strong family of </w:t>
            </w:r>
            <w:r>
              <w:rPr>
                <w:rFonts w:ascii="Arial" w:eastAsiaTheme="minorHAnsi" w:hAnsi="Arial" w:cs="Arial"/>
                <w:sz w:val="20"/>
                <w:szCs w:val="20"/>
                <w:lang w:eastAsia="en-US"/>
              </w:rPr>
              <w:t>Queen’s Alumni</w:t>
            </w:r>
            <w:r w:rsidR="00D93B2C" w:rsidRPr="00643EDA">
              <w:rPr>
                <w:rFonts w:ascii="Arial" w:eastAsiaTheme="minorHAnsi" w:hAnsi="Arial" w:cs="Arial"/>
                <w:sz w:val="20"/>
                <w:szCs w:val="20"/>
                <w:lang w:eastAsia="en-US"/>
              </w:rPr>
              <w:t xml:space="preserve"> around the world! </w:t>
            </w:r>
          </w:p>
          <w:p w:rsidR="00D93B2C" w:rsidRDefault="00643EDA" w:rsidP="00643EDA">
            <w:pPr>
              <w:pStyle w:val="NormalWeb"/>
              <w:shd w:val="clear" w:color="auto" w:fill="FFFFFF"/>
              <w:rPr>
                <w:rFonts w:ascii="Arial" w:eastAsiaTheme="minorHAnsi" w:hAnsi="Arial" w:cs="Arial"/>
                <w:sz w:val="20"/>
                <w:szCs w:val="20"/>
                <w:lang w:eastAsia="en-US"/>
              </w:rPr>
            </w:pPr>
            <w:r>
              <w:rPr>
                <w:rFonts w:ascii="Arial" w:eastAsiaTheme="minorHAnsi" w:hAnsi="Arial" w:cs="Arial"/>
                <w:sz w:val="20"/>
                <w:szCs w:val="20"/>
                <w:lang w:eastAsia="en-US"/>
              </w:rPr>
              <w:t>We would love to be able to share stories of your success with your fellow alumni.</w:t>
            </w:r>
            <w:r w:rsidR="00D93B2C" w:rsidRPr="00643EDA">
              <w:rPr>
                <w:rFonts w:ascii="Arial" w:eastAsiaTheme="minorHAnsi" w:hAnsi="Arial" w:cs="Arial"/>
                <w:sz w:val="20"/>
                <w:szCs w:val="20"/>
                <w:lang w:eastAsia="en-US"/>
              </w:rPr>
              <w:br/>
              <w:t>To keep up-to-date w</w:t>
            </w:r>
            <w:r w:rsidRPr="00643EDA">
              <w:rPr>
                <w:rFonts w:ascii="Arial" w:eastAsiaTheme="minorHAnsi" w:hAnsi="Arial" w:cs="Arial"/>
                <w:sz w:val="20"/>
                <w:szCs w:val="20"/>
                <w:lang w:eastAsia="en-US"/>
              </w:rPr>
              <w:t xml:space="preserve">ith alumni services and news, please check your details with us at: </w:t>
            </w:r>
            <w:hyperlink r:id="rId25" w:history="1">
              <w:r w:rsidRPr="006B0DDD">
                <w:rPr>
                  <w:rStyle w:val="Hyperlink"/>
                  <w:rFonts w:ascii="Arial" w:eastAsiaTheme="minorHAnsi" w:hAnsi="Arial" w:cs="Arial"/>
                  <w:sz w:val="20"/>
                  <w:szCs w:val="20"/>
                  <w:lang w:eastAsia="en-US"/>
                </w:rPr>
                <w:t>https://daro.qub.ac.uk/UserLogin</w:t>
              </w:r>
            </w:hyperlink>
          </w:p>
          <w:p w:rsidR="00643EDA" w:rsidRDefault="00643EDA" w:rsidP="00643EDA">
            <w:pPr>
              <w:pStyle w:val="NormalWeb"/>
              <w:shd w:val="clear" w:color="auto" w:fill="FFFFFF"/>
              <w:rPr>
                <w:rFonts w:ascii="Arial" w:eastAsiaTheme="minorHAnsi" w:hAnsi="Arial" w:cs="Arial"/>
                <w:sz w:val="20"/>
                <w:szCs w:val="20"/>
                <w:lang w:eastAsia="en-US"/>
              </w:rPr>
            </w:pPr>
            <w:r>
              <w:rPr>
                <w:rFonts w:ascii="Arial" w:eastAsiaTheme="minorHAnsi" w:hAnsi="Arial" w:cs="Arial"/>
                <w:sz w:val="20"/>
                <w:szCs w:val="20"/>
                <w:lang w:eastAsia="en-US"/>
              </w:rPr>
              <w:t>And if you’d like to be featured in our next Alumni newsletter or have news to share about your international experience, please contact Patricia Castle within our School (</w:t>
            </w:r>
            <w:hyperlink r:id="rId26" w:history="1">
              <w:r w:rsidRPr="006B0DDD">
                <w:rPr>
                  <w:rStyle w:val="Hyperlink"/>
                  <w:rFonts w:ascii="Arial" w:eastAsiaTheme="minorHAnsi" w:hAnsi="Arial" w:cs="Arial"/>
                  <w:sz w:val="20"/>
                  <w:szCs w:val="20"/>
                  <w:lang w:eastAsia="en-US"/>
                </w:rPr>
                <w:t>p.castle@qub.ac.uk</w:t>
              </w:r>
            </w:hyperlink>
            <w:r>
              <w:rPr>
                <w:rFonts w:ascii="Arial" w:eastAsiaTheme="minorHAnsi" w:hAnsi="Arial" w:cs="Arial"/>
                <w:sz w:val="20"/>
                <w:szCs w:val="20"/>
                <w:lang w:eastAsia="en-US"/>
              </w:rPr>
              <w:t>)</w:t>
            </w:r>
          </w:p>
          <w:p w:rsidR="000513A7" w:rsidRPr="000513A7" w:rsidRDefault="000513A7" w:rsidP="00643EDA">
            <w:pPr>
              <w:pStyle w:val="NormalWeb"/>
              <w:shd w:val="clear" w:color="auto" w:fill="FFFFFF"/>
              <w:rPr>
                <w:rFonts w:ascii="Arial" w:eastAsiaTheme="minorHAnsi" w:hAnsi="Arial" w:cs="Arial"/>
                <w:b/>
                <w:sz w:val="20"/>
                <w:szCs w:val="20"/>
                <w:lang w:eastAsia="en-US"/>
              </w:rPr>
            </w:pPr>
            <w:r w:rsidRPr="000513A7">
              <w:rPr>
                <w:rFonts w:ascii="Arial" w:eastAsiaTheme="minorHAnsi" w:hAnsi="Arial" w:cs="Arial"/>
                <w:b/>
                <w:sz w:val="20"/>
                <w:szCs w:val="20"/>
                <w:lang w:eastAsia="en-US"/>
              </w:rPr>
              <w:t>Alumni spotlight:</w:t>
            </w:r>
          </w:p>
          <w:tbl>
            <w:tblPr>
              <w:tblStyle w:val="TableGrid"/>
              <w:tblW w:w="0" w:type="auto"/>
              <w:tblLook w:val="04A0" w:firstRow="1" w:lastRow="0" w:firstColumn="1" w:lastColumn="0" w:noHBand="0" w:noVBand="1"/>
            </w:tblPr>
            <w:tblGrid>
              <w:gridCol w:w="2710"/>
              <w:gridCol w:w="3150"/>
              <w:gridCol w:w="2930"/>
            </w:tblGrid>
            <w:tr w:rsidR="000513A7" w:rsidTr="000513A7">
              <w:tc>
                <w:tcPr>
                  <w:tcW w:w="2710" w:type="dxa"/>
                </w:tcPr>
                <w:p w:rsidR="000513A7" w:rsidRDefault="002F470F" w:rsidP="00643EDA">
                  <w:pPr>
                    <w:pStyle w:val="NormalWeb"/>
                    <w:rPr>
                      <w:rFonts w:ascii="Arial" w:eastAsiaTheme="minorHAnsi" w:hAnsi="Arial" w:cs="Arial"/>
                      <w:sz w:val="20"/>
                      <w:szCs w:val="20"/>
                      <w:lang w:eastAsia="en-US"/>
                    </w:rPr>
                  </w:pPr>
                  <w:hyperlink r:id="rId27" w:history="1">
                    <w:r w:rsidR="000513A7" w:rsidRPr="000513A7">
                      <w:rPr>
                        <w:rStyle w:val="Hyperlink"/>
                        <w:rFonts w:ascii="Arial" w:eastAsiaTheme="minorHAnsi" w:hAnsi="Arial" w:cs="Arial"/>
                        <w:sz w:val="20"/>
                        <w:szCs w:val="20"/>
                        <w:lang w:eastAsia="en-US"/>
                      </w:rPr>
                      <w:t>Dr Alissa Lange</w:t>
                    </w:r>
                  </w:hyperlink>
                </w:p>
                <w:p w:rsidR="000513A7" w:rsidRDefault="000513A7" w:rsidP="00643EDA">
                  <w:pPr>
                    <w:pStyle w:val="NormalWeb"/>
                    <w:rPr>
                      <w:rFonts w:ascii="Arial" w:eastAsiaTheme="minorHAnsi" w:hAnsi="Arial" w:cs="Arial"/>
                      <w:sz w:val="20"/>
                      <w:szCs w:val="20"/>
                      <w:lang w:eastAsia="en-US"/>
                    </w:rPr>
                  </w:pPr>
                </w:p>
                <w:p w:rsidR="000513A7" w:rsidRDefault="000513A7" w:rsidP="00643EDA">
                  <w:pPr>
                    <w:pStyle w:val="NormalWeb"/>
                    <w:rPr>
                      <w:rFonts w:ascii="Arial" w:eastAsiaTheme="minorHAnsi" w:hAnsi="Arial" w:cs="Arial"/>
                      <w:sz w:val="20"/>
                      <w:szCs w:val="20"/>
                      <w:lang w:eastAsia="en-US"/>
                    </w:rPr>
                  </w:pPr>
                </w:p>
              </w:tc>
              <w:tc>
                <w:tcPr>
                  <w:tcW w:w="3150" w:type="dxa"/>
                </w:tcPr>
                <w:p w:rsidR="000513A7" w:rsidRDefault="002F470F" w:rsidP="00643EDA">
                  <w:pPr>
                    <w:pStyle w:val="NormalWeb"/>
                    <w:rPr>
                      <w:rFonts w:ascii="Arial" w:eastAsiaTheme="minorHAnsi" w:hAnsi="Arial" w:cs="Arial"/>
                      <w:sz w:val="20"/>
                      <w:szCs w:val="20"/>
                      <w:lang w:eastAsia="en-US"/>
                    </w:rPr>
                  </w:pPr>
                  <w:hyperlink r:id="rId28" w:history="1">
                    <w:r w:rsidR="000513A7" w:rsidRPr="000513A7">
                      <w:rPr>
                        <w:rStyle w:val="Hyperlink"/>
                        <w:rFonts w:ascii="Arial" w:eastAsiaTheme="minorHAnsi" w:hAnsi="Arial" w:cs="Arial"/>
                        <w:sz w:val="20"/>
                        <w:szCs w:val="20"/>
                        <w:lang w:eastAsia="en-US"/>
                      </w:rPr>
                      <w:t>Caoimhe Keogan</w:t>
                    </w:r>
                  </w:hyperlink>
                </w:p>
              </w:tc>
              <w:tc>
                <w:tcPr>
                  <w:tcW w:w="2930" w:type="dxa"/>
                </w:tcPr>
                <w:p w:rsidR="000513A7" w:rsidRDefault="002F470F" w:rsidP="00D460F1">
                  <w:pPr>
                    <w:pStyle w:val="NormalWeb"/>
                    <w:rPr>
                      <w:rFonts w:ascii="Arial" w:eastAsiaTheme="minorHAnsi" w:hAnsi="Arial" w:cs="Arial"/>
                      <w:sz w:val="20"/>
                      <w:szCs w:val="20"/>
                      <w:lang w:eastAsia="en-US"/>
                    </w:rPr>
                  </w:pPr>
                  <w:hyperlink r:id="rId29" w:history="1">
                    <w:r w:rsidR="000513A7" w:rsidRPr="00D460F1">
                      <w:rPr>
                        <w:rStyle w:val="Hyperlink"/>
                        <w:rFonts w:ascii="Arial" w:eastAsiaTheme="minorHAnsi" w:hAnsi="Arial" w:cs="Arial"/>
                        <w:sz w:val="20"/>
                        <w:szCs w:val="20"/>
                        <w:lang w:eastAsia="en-US"/>
                      </w:rPr>
                      <w:t>Dr Kai Ruggeri</w:t>
                    </w:r>
                  </w:hyperlink>
                  <w:r w:rsidR="000513A7">
                    <w:rPr>
                      <w:rFonts w:ascii="Arial" w:eastAsiaTheme="minorHAnsi" w:hAnsi="Arial" w:cs="Arial"/>
                      <w:sz w:val="20"/>
                      <w:szCs w:val="20"/>
                      <w:lang w:eastAsia="en-US"/>
                    </w:rPr>
                    <w:t xml:space="preserve"> </w:t>
                  </w:r>
                </w:p>
              </w:tc>
            </w:tr>
          </w:tbl>
          <w:p w:rsidR="00D93B2C" w:rsidRDefault="00D93B2C" w:rsidP="00D93B2C">
            <w:pPr>
              <w:rPr>
                <w:rFonts w:ascii="Arial" w:hAnsi="Arial" w:cs="Arial"/>
                <w:sz w:val="20"/>
                <w:szCs w:val="20"/>
              </w:rPr>
            </w:pPr>
          </w:p>
        </w:tc>
      </w:tr>
    </w:tbl>
    <w:p w:rsidR="00C6434B" w:rsidRDefault="00C6434B">
      <w:pPr>
        <w:rPr>
          <w:rFonts w:ascii="Arial" w:hAnsi="Arial" w:cs="Arial"/>
          <w:sz w:val="20"/>
          <w:szCs w:val="20"/>
        </w:rPr>
      </w:pPr>
    </w:p>
    <w:tbl>
      <w:tblPr>
        <w:tblStyle w:val="TableGrid"/>
        <w:tblW w:w="0" w:type="auto"/>
        <w:tblLook w:val="04A0" w:firstRow="1" w:lastRow="0" w:firstColumn="1" w:lastColumn="0" w:noHBand="0" w:noVBand="1"/>
      </w:tblPr>
      <w:tblGrid>
        <w:gridCol w:w="9016"/>
      </w:tblGrid>
      <w:tr w:rsidR="003C24E5" w:rsidTr="003C24E5">
        <w:tc>
          <w:tcPr>
            <w:tcW w:w="9016" w:type="dxa"/>
          </w:tcPr>
          <w:p w:rsidR="003C24E5" w:rsidRDefault="003C24E5">
            <w:pPr>
              <w:rPr>
                <w:rFonts w:ascii="Arial" w:hAnsi="Arial" w:cs="Arial"/>
                <w:sz w:val="20"/>
                <w:szCs w:val="20"/>
              </w:rPr>
            </w:pPr>
          </w:p>
          <w:tbl>
            <w:tblPr>
              <w:tblStyle w:val="TableGrid"/>
              <w:tblW w:w="0" w:type="auto"/>
              <w:tblLook w:val="04A0" w:firstRow="1" w:lastRow="0" w:firstColumn="1" w:lastColumn="0" w:noHBand="0" w:noVBand="1"/>
            </w:tblPr>
            <w:tblGrid>
              <w:gridCol w:w="8790"/>
            </w:tblGrid>
            <w:tr w:rsidR="00362087" w:rsidTr="00362087">
              <w:tc>
                <w:tcPr>
                  <w:tcW w:w="8790" w:type="dxa"/>
                  <w:shd w:val="clear" w:color="auto" w:fill="E7E6E6" w:themeFill="background2"/>
                </w:tcPr>
                <w:p w:rsidR="00362087" w:rsidRDefault="00B04034">
                  <w:pPr>
                    <w:rPr>
                      <w:rFonts w:ascii="Arial" w:hAnsi="Arial" w:cs="Arial"/>
                      <w:b/>
                      <w:sz w:val="20"/>
                      <w:szCs w:val="20"/>
                    </w:rPr>
                  </w:pPr>
                  <w:r>
                    <w:rPr>
                      <w:rFonts w:ascii="Arial" w:hAnsi="Arial" w:cs="Arial"/>
                      <w:b/>
                      <w:noProof/>
                      <w:sz w:val="20"/>
                      <w:szCs w:val="20"/>
                      <w:lang w:eastAsia="en-GB"/>
                    </w:rPr>
                    <w:drawing>
                      <wp:inline distT="0" distB="0" distL="0" distR="0" wp14:anchorId="73E0EDB6" wp14:editId="5DE545EC">
                        <wp:extent cx="5495925" cy="946785"/>
                        <wp:effectExtent l="0" t="0" r="952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invest-in-people-silver-blu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95925" cy="946785"/>
                                </a:xfrm>
                                <a:prstGeom prst="rect">
                                  <a:avLst/>
                                </a:prstGeom>
                              </pic:spPr>
                            </pic:pic>
                          </a:graphicData>
                        </a:graphic>
                      </wp:inline>
                    </w:drawing>
                  </w:r>
                </w:p>
              </w:tc>
            </w:tr>
          </w:tbl>
          <w:p w:rsidR="00362087" w:rsidRDefault="00362087">
            <w:pPr>
              <w:rPr>
                <w:rFonts w:ascii="Arial" w:hAnsi="Arial" w:cs="Arial"/>
                <w:b/>
                <w:sz w:val="20"/>
                <w:szCs w:val="20"/>
              </w:rPr>
            </w:pPr>
          </w:p>
          <w:p w:rsidR="00362087" w:rsidRDefault="00362087">
            <w:pPr>
              <w:rPr>
                <w:rFonts w:ascii="Arial" w:hAnsi="Arial" w:cs="Arial"/>
                <w:b/>
                <w:sz w:val="20"/>
                <w:szCs w:val="20"/>
              </w:rPr>
            </w:pPr>
          </w:p>
          <w:p w:rsidR="003C24E5" w:rsidRPr="003C24E5" w:rsidRDefault="003C24E5">
            <w:pPr>
              <w:rPr>
                <w:rFonts w:ascii="Arial" w:hAnsi="Arial" w:cs="Arial"/>
                <w:b/>
                <w:sz w:val="20"/>
                <w:szCs w:val="20"/>
              </w:rPr>
            </w:pPr>
            <w:r w:rsidRPr="003C24E5">
              <w:rPr>
                <w:rFonts w:ascii="Arial" w:hAnsi="Arial" w:cs="Arial"/>
                <w:b/>
                <w:sz w:val="20"/>
                <w:szCs w:val="20"/>
              </w:rPr>
              <w:t>Silver Status in Investors in People</w:t>
            </w:r>
          </w:p>
          <w:p w:rsidR="003C24E5" w:rsidRDefault="003C24E5" w:rsidP="003C24E5">
            <w:pPr>
              <w:pStyle w:val="NormalWeb"/>
              <w:shd w:val="clear" w:color="auto" w:fill="FFFFFF"/>
              <w:rPr>
                <w:rFonts w:ascii="Arial" w:eastAsiaTheme="minorHAnsi" w:hAnsi="Arial" w:cs="Arial"/>
                <w:sz w:val="20"/>
                <w:szCs w:val="20"/>
                <w:lang w:eastAsia="en-US"/>
              </w:rPr>
            </w:pPr>
            <w:r>
              <w:rPr>
                <w:rFonts w:ascii="Arial" w:eastAsiaTheme="minorHAnsi" w:hAnsi="Arial" w:cs="Arial"/>
                <w:sz w:val="20"/>
                <w:szCs w:val="20"/>
                <w:lang w:eastAsia="en-US"/>
              </w:rPr>
              <w:t>In June we were awarded</w:t>
            </w:r>
            <w:r w:rsidRPr="003C24E5">
              <w:rPr>
                <w:rFonts w:ascii="Arial" w:eastAsiaTheme="minorHAnsi" w:hAnsi="Arial" w:cs="Arial"/>
                <w:sz w:val="20"/>
                <w:szCs w:val="20"/>
                <w:lang w:eastAsia="en-US"/>
              </w:rPr>
              <w:t xml:space="preserve"> a S</w:t>
            </w:r>
            <w:r>
              <w:rPr>
                <w:rFonts w:ascii="Arial" w:eastAsiaTheme="minorHAnsi" w:hAnsi="Arial" w:cs="Arial"/>
                <w:sz w:val="20"/>
                <w:szCs w:val="20"/>
                <w:lang w:eastAsia="en-US"/>
              </w:rPr>
              <w:t xml:space="preserve">ilver </w:t>
            </w:r>
            <w:hyperlink r:id="rId31" w:history="1">
              <w:r w:rsidRPr="00D7424E">
                <w:rPr>
                  <w:rStyle w:val="Hyperlink"/>
                  <w:rFonts w:ascii="Arial" w:eastAsiaTheme="minorHAnsi" w:hAnsi="Arial" w:cs="Arial"/>
                  <w:sz w:val="20"/>
                  <w:szCs w:val="20"/>
                  <w:lang w:eastAsia="en-US"/>
                </w:rPr>
                <w:t>Investors in People</w:t>
              </w:r>
            </w:hyperlink>
            <w:r>
              <w:rPr>
                <w:rFonts w:ascii="Arial" w:eastAsiaTheme="minorHAnsi" w:hAnsi="Arial" w:cs="Arial"/>
                <w:sz w:val="20"/>
                <w:szCs w:val="20"/>
                <w:lang w:eastAsia="en-US"/>
              </w:rPr>
              <w:t xml:space="preserve"> Award, and are the only School within Queen’s to hold this award as well as a </w:t>
            </w:r>
            <w:r w:rsidRPr="003C24E5">
              <w:rPr>
                <w:rFonts w:ascii="Arial" w:eastAsiaTheme="minorHAnsi" w:hAnsi="Arial" w:cs="Arial"/>
                <w:sz w:val="20"/>
                <w:szCs w:val="20"/>
                <w:lang w:eastAsia="en-US"/>
              </w:rPr>
              <w:t>Gold Athena SWAN Award</w:t>
            </w:r>
            <w:r w:rsidR="00F94F1B">
              <w:rPr>
                <w:rFonts w:ascii="Arial" w:eastAsiaTheme="minorHAnsi" w:hAnsi="Arial" w:cs="Arial"/>
                <w:sz w:val="20"/>
                <w:szCs w:val="20"/>
                <w:lang w:eastAsia="en-US"/>
              </w:rPr>
              <w:t>.</w:t>
            </w:r>
          </w:p>
          <w:p w:rsidR="00A862D5" w:rsidRDefault="00A862D5" w:rsidP="003C24E5">
            <w:pPr>
              <w:pStyle w:val="NormalWeb"/>
              <w:shd w:val="clear" w:color="auto" w:fill="FFFFFF"/>
              <w:rPr>
                <w:rFonts w:ascii="Arial" w:eastAsiaTheme="minorHAnsi" w:hAnsi="Arial" w:cs="Arial"/>
                <w:sz w:val="20"/>
                <w:szCs w:val="20"/>
                <w:lang w:eastAsia="en-US"/>
              </w:rPr>
            </w:pPr>
          </w:p>
          <w:p w:rsidR="00A862D5" w:rsidRDefault="00A862D5" w:rsidP="003C24E5">
            <w:pPr>
              <w:pStyle w:val="NormalWeb"/>
              <w:shd w:val="clear" w:color="auto" w:fill="FFFFFF"/>
              <w:rPr>
                <w:rFonts w:ascii="Arial" w:eastAsiaTheme="minorHAnsi" w:hAnsi="Arial" w:cs="Arial"/>
                <w:sz w:val="20"/>
                <w:szCs w:val="20"/>
                <w:lang w:eastAsia="en-US"/>
              </w:rPr>
            </w:pPr>
            <w:r w:rsidRPr="00A862D5">
              <w:rPr>
                <w:rFonts w:ascii="Arial" w:eastAsiaTheme="minorHAnsi" w:hAnsi="Arial" w:cs="Arial"/>
                <w:sz w:val="20"/>
                <w:szCs w:val="20"/>
                <w:lang w:eastAsia="en-US"/>
              </w:rPr>
              <w:t xml:space="preserve">Investors in People is a standard for people management, offering accreditation to organisations that adhere to the </w:t>
            </w:r>
            <w:r>
              <w:rPr>
                <w:rFonts w:ascii="Arial" w:eastAsiaTheme="minorHAnsi" w:hAnsi="Arial" w:cs="Arial"/>
                <w:sz w:val="20"/>
                <w:szCs w:val="20"/>
                <w:lang w:eastAsia="en-US"/>
              </w:rPr>
              <w:t xml:space="preserve">IiP </w:t>
            </w:r>
            <w:r w:rsidRPr="00A862D5">
              <w:rPr>
                <w:rFonts w:ascii="Arial" w:eastAsiaTheme="minorHAnsi" w:hAnsi="Arial" w:cs="Arial"/>
                <w:sz w:val="20"/>
                <w:szCs w:val="20"/>
                <w:lang w:eastAsia="en-US"/>
              </w:rPr>
              <w:t>Standard. </w:t>
            </w:r>
            <w:r>
              <w:rPr>
                <w:rFonts w:ascii="Arial" w:eastAsiaTheme="minorHAnsi" w:hAnsi="Arial" w:cs="Arial"/>
                <w:sz w:val="20"/>
                <w:szCs w:val="20"/>
                <w:lang w:eastAsia="en-US"/>
              </w:rPr>
              <w:t xml:space="preserve">  Athena SWAN is a charter that recognises and celebrates good practices in higher education towards the advancement of gender equality, representation and progression for all. </w:t>
            </w:r>
          </w:p>
          <w:p w:rsidR="003C24E5" w:rsidRPr="003C24E5" w:rsidRDefault="003C24E5" w:rsidP="003C24E5">
            <w:pPr>
              <w:pStyle w:val="NormalWeb"/>
              <w:shd w:val="clear" w:color="auto" w:fill="FFFFFF"/>
              <w:rPr>
                <w:rFonts w:ascii="Arial" w:eastAsiaTheme="minorHAnsi" w:hAnsi="Arial" w:cs="Arial"/>
                <w:sz w:val="20"/>
                <w:szCs w:val="20"/>
                <w:lang w:eastAsia="en-US"/>
              </w:rPr>
            </w:pPr>
            <w:r w:rsidRPr="003C24E5">
              <w:rPr>
                <w:rFonts w:ascii="Arial" w:eastAsiaTheme="minorHAnsi" w:hAnsi="Arial" w:cs="Arial"/>
                <w:sz w:val="20"/>
                <w:szCs w:val="20"/>
                <w:lang w:eastAsia="en-US"/>
              </w:rPr>
              <w:t>Stephanie McCutcheon, Northern Ireland IiP Advisor to the School, said:</w:t>
            </w:r>
          </w:p>
          <w:p w:rsidR="003C24E5" w:rsidRDefault="003C24E5" w:rsidP="00D7424E">
            <w:pPr>
              <w:pStyle w:val="NormalWeb"/>
              <w:shd w:val="clear" w:color="auto" w:fill="FFFFFF"/>
              <w:rPr>
                <w:rFonts w:ascii="Arial" w:eastAsiaTheme="minorHAnsi" w:hAnsi="Arial" w:cs="Arial"/>
                <w:sz w:val="20"/>
                <w:szCs w:val="20"/>
                <w:lang w:eastAsia="en-US"/>
              </w:rPr>
            </w:pPr>
            <w:r w:rsidRPr="003C24E5">
              <w:rPr>
                <w:rFonts w:ascii="Arial" w:eastAsiaTheme="minorHAnsi" w:hAnsi="Arial" w:cs="Arial"/>
                <w:sz w:val="20"/>
                <w:szCs w:val="20"/>
                <w:lang w:eastAsia="en-US"/>
              </w:rPr>
              <w:t>"The School is congratulated on achieving IiP Silver accreditation.  Meeting the IiP standard is an achievement; exceeding it and being recognised at Silver-level following a first-time assessment is a significant accomplishment and something of which staff</w:t>
            </w:r>
            <w:r w:rsidR="000513A7">
              <w:rPr>
                <w:rFonts w:ascii="Arial" w:eastAsiaTheme="minorHAnsi" w:hAnsi="Arial" w:cs="Arial"/>
                <w:sz w:val="20"/>
                <w:szCs w:val="20"/>
                <w:lang w:eastAsia="en-US"/>
              </w:rPr>
              <w:t xml:space="preserve"> should feel justifiably proud”.</w:t>
            </w:r>
          </w:p>
          <w:p w:rsidR="00F94F1B" w:rsidRDefault="000513A7" w:rsidP="00F94F1B">
            <w:pPr>
              <w:pStyle w:val="NormalWeb"/>
              <w:shd w:val="clear" w:color="auto" w:fill="FFFFFF"/>
              <w:rPr>
                <w:rFonts w:ascii="Arial" w:eastAsiaTheme="minorHAnsi" w:hAnsi="Arial" w:cs="Arial"/>
                <w:sz w:val="20"/>
                <w:szCs w:val="20"/>
                <w:lang w:eastAsia="en-US"/>
              </w:rPr>
            </w:pPr>
            <w:r w:rsidRPr="00362087">
              <w:rPr>
                <w:rFonts w:ascii="Arial" w:eastAsiaTheme="minorHAnsi" w:hAnsi="Arial" w:cs="Arial"/>
                <w:sz w:val="20"/>
                <w:szCs w:val="20"/>
                <w:lang w:eastAsia="en-US"/>
              </w:rPr>
              <w:t xml:space="preserve">We are proud to have been awarded the prestigious Athena SWAN Gold Award initially in 2014 and again in 2017. </w:t>
            </w:r>
            <w:r w:rsidR="00F94F1B">
              <w:rPr>
                <w:rFonts w:ascii="Arial" w:eastAsiaTheme="minorHAnsi" w:hAnsi="Arial" w:cs="Arial"/>
                <w:sz w:val="20"/>
                <w:szCs w:val="20"/>
                <w:lang w:eastAsia="en-US"/>
              </w:rPr>
              <w:t>This award recognises the important work the School has done in supporting</w:t>
            </w:r>
            <w:r w:rsidRPr="00362087">
              <w:rPr>
                <w:rFonts w:ascii="Arial" w:eastAsiaTheme="minorHAnsi" w:hAnsi="Arial" w:cs="Arial"/>
                <w:sz w:val="20"/>
                <w:szCs w:val="20"/>
                <w:lang w:eastAsia="en-US"/>
              </w:rPr>
              <w:t xml:space="preserve"> gender equality</w:t>
            </w:r>
            <w:r w:rsidR="00F94F1B">
              <w:rPr>
                <w:rFonts w:ascii="Arial" w:eastAsiaTheme="minorHAnsi" w:hAnsi="Arial" w:cs="Arial"/>
                <w:sz w:val="20"/>
                <w:szCs w:val="20"/>
                <w:lang w:eastAsia="en-US"/>
              </w:rPr>
              <w:t xml:space="preserve"> and in creating an inclusive environment for our staff and students. </w:t>
            </w:r>
          </w:p>
          <w:p w:rsidR="00D7424E" w:rsidRDefault="00D7424E" w:rsidP="00F94F1B">
            <w:pPr>
              <w:pStyle w:val="NormalWeb"/>
              <w:shd w:val="clear" w:color="auto" w:fill="FFFFFF"/>
              <w:rPr>
                <w:rFonts w:ascii="Arial" w:hAnsi="Arial" w:cs="Arial"/>
                <w:sz w:val="20"/>
                <w:szCs w:val="20"/>
              </w:rPr>
            </w:pPr>
          </w:p>
        </w:tc>
      </w:tr>
    </w:tbl>
    <w:p w:rsidR="00D7424E" w:rsidRDefault="00D7424E">
      <w:pPr>
        <w:rPr>
          <w:rFonts w:ascii="Arial" w:hAnsi="Arial" w:cs="Arial"/>
          <w:color w:val="FF0000"/>
          <w:sz w:val="20"/>
          <w:szCs w:val="20"/>
        </w:rPr>
      </w:pPr>
    </w:p>
    <w:p w:rsidR="00B04034" w:rsidRDefault="00B04034">
      <w:pPr>
        <w:rPr>
          <w:rFonts w:ascii="Arial" w:hAnsi="Arial" w:cs="Arial"/>
          <w:color w:val="FF0000"/>
          <w:sz w:val="20"/>
          <w:szCs w:val="20"/>
        </w:rPr>
      </w:pPr>
    </w:p>
    <w:tbl>
      <w:tblPr>
        <w:tblStyle w:val="TableGrid"/>
        <w:tblW w:w="0" w:type="auto"/>
        <w:tblLook w:val="04A0" w:firstRow="1" w:lastRow="0" w:firstColumn="1" w:lastColumn="0" w:noHBand="0" w:noVBand="1"/>
      </w:tblPr>
      <w:tblGrid>
        <w:gridCol w:w="9016"/>
      </w:tblGrid>
      <w:tr w:rsidR="00D7424E" w:rsidTr="00D7424E">
        <w:tc>
          <w:tcPr>
            <w:tcW w:w="9016" w:type="dxa"/>
          </w:tcPr>
          <w:p w:rsidR="00D7424E" w:rsidRDefault="00D7424E">
            <w:pPr>
              <w:rPr>
                <w:rFonts w:ascii="Arial" w:hAnsi="Arial" w:cs="Arial"/>
                <w:sz w:val="20"/>
                <w:szCs w:val="20"/>
              </w:rPr>
            </w:pPr>
          </w:p>
          <w:p w:rsidR="00BF6C3B" w:rsidRPr="00BF6C3B" w:rsidRDefault="00BF6C3B">
            <w:pPr>
              <w:rPr>
                <w:rFonts w:ascii="Arial" w:hAnsi="Arial" w:cs="Arial"/>
                <w:b/>
                <w:sz w:val="20"/>
                <w:szCs w:val="20"/>
              </w:rPr>
            </w:pPr>
            <w:r w:rsidRPr="00BF6C3B">
              <w:rPr>
                <w:rFonts w:ascii="Arial" w:hAnsi="Arial" w:cs="Arial"/>
                <w:b/>
                <w:sz w:val="20"/>
                <w:szCs w:val="20"/>
              </w:rPr>
              <w:t>What’s your master plan?</w:t>
            </w:r>
          </w:p>
          <w:p w:rsidR="00BF6C3B" w:rsidRDefault="00BF6C3B">
            <w:pPr>
              <w:rPr>
                <w:rFonts w:ascii="Arial" w:hAnsi="Arial" w:cs="Arial"/>
                <w:sz w:val="20"/>
                <w:szCs w:val="20"/>
              </w:rPr>
            </w:pPr>
          </w:p>
          <w:p w:rsidR="00D7424E" w:rsidRDefault="00D7424E">
            <w:pPr>
              <w:rPr>
                <w:rFonts w:ascii="Arial" w:hAnsi="Arial" w:cs="Arial"/>
                <w:sz w:val="20"/>
                <w:szCs w:val="20"/>
              </w:rPr>
            </w:pPr>
            <w:r>
              <w:rPr>
                <w:rFonts w:ascii="Arial" w:hAnsi="Arial" w:cs="Arial"/>
                <w:sz w:val="20"/>
                <w:szCs w:val="20"/>
              </w:rPr>
              <w:t>Our Education portfolio is c</w:t>
            </w:r>
            <w:r w:rsidR="0007647A">
              <w:rPr>
                <w:rFonts w:ascii="Arial" w:hAnsi="Arial" w:cs="Arial"/>
                <w:sz w:val="20"/>
                <w:szCs w:val="20"/>
              </w:rPr>
              <w:t>ontinually evolving to match</w:t>
            </w:r>
            <w:r>
              <w:rPr>
                <w:rFonts w:ascii="Arial" w:hAnsi="Arial" w:cs="Arial"/>
                <w:sz w:val="20"/>
                <w:szCs w:val="20"/>
              </w:rPr>
              <w:t xml:space="preserve"> </w:t>
            </w:r>
            <w:r w:rsidR="00F94F1B">
              <w:rPr>
                <w:rFonts w:ascii="Arial" w:hAnsi="Arial" w:cs="Arial"/>
                <w:sz w:val="20"/>
                <w:szCs w:val="20"/>
              </w:rPr>
              <w:t>the expertise of our staff</w:t>
            </w:r>
            <w:r>
              <w:rPr>
                <w:rFonts w:ascii="Arial" w:hAnsi="Arial" w:cs="Arial"/>
                <w:sz w:val="20"/>
                <w:szCs w:val="20"/>
              </w:rPr>
              <w:t>, our student needs</w:t>
            </w:r>
            <w:r w:rsidR="00F94F1B">
              <w:rPr>
                <w:rFonts w:ascii="Arial" w:hAnsi="Arial" w:cs="Arial"/>
                <w:sz w:val="20"/>
                <w:szCs w:val="20"/>
              </w:rPr>
              <w:t>,</w:t>
            </w:r>
            <w:r>
              <w:rPr>
                <w:rFonts w:ascii="Arial" w:hAnsi="Arial" w:cs="Arial"/>
                <w:sz w:val="20"/>
                <w:szCs w:val="20"/>
              </w:rPr>
              <w:t xml:space="preserve"> and employer expectations.</w:t>
            </w:r>
          </w:p>
          <w:p w:rsidR="00BF6C3B" w:rsidRDefault="00BF6C3B">
            <w:pPr>
              <w:rPr>
                <w:rFonts w:ascii="Arial" w:hAnsi="Arial" w:cs="Arial"/>
                <w:sz w:val="20"/>
                <w:szCs w:val="20"/>
              </w:rPr>
            </w:pPr>
          </w:p>
          <w:p w:rsidR="00643EDA" w:rsidRDefault="00BF6C3B">
            <w:pPr>
              <w:rPr>
                <w:rFonts w:ascii="Arial" w:hAnsi="Arial" w:cs="Arial"/>
                <w:sz w:val="20"/>
                <w:szCs w:val="20"/>
              </w:rPr>
            </w:pPr>
            <w:r>
              <w:rPr>
                <w:rFonts w:ascii="Arial" w:hAnsi="Arial" w:cs="Arial"/>
                <w:sz w:val="20"/>
                <w:szCs w:val="20"/>
              </w:rPr>
              <w:t>If you are considering pursuing a postgraduate qualification, please get in touch with us and discuss your next step on your master plan.</w:t>
            </w:r>
          </w:p>
          <w:p w:rsidR="00D7424E" w:rsidRDefault="00D7424E">
            <w:pPr>
              <w:rPr>
                <w:rFonts w:ascii="Arial" w:hAnsi="Arial" w:cs="Arial"/>
                <w:sz w:val="20"/>
                <w:szCs w:val="20"/>
              </w:rPr>
            </w:pPr>
          </w:p>
          <w:p w:rsidR="00D7424E" w:rsidRDefault="00D7424E">
            <w:pPr>
              <w:rPr>
                <w:rFonts w:ascii="Arial" w:hAnsi="Arial" w:cs="Arial"/>
                <w:sz w:val="20"/>
                <w:szCs w:val="20"/>
              </w:rPr>
            </w:pPr>
            <w:r>
              <w:rPr>
                <w:rFonts w:ascii="Arial" w:hAnsi="Arial" w:cs="Arial"/>
                <w:sz w:val="20"/>
                <w:szCs w:val="20"/>
              </w:rPr>
              <w:t>We currently offer:</w:t>
            </w:r>
          </w:p>
          <w:p w:rsidR="00D7424E" w:rsidRPr="00BF6C3B" w:rsidRDefault="00D7424E" w:rsidP="00BF6C3B">
            <w:pPr>
              <w:rPr>
                <w:rFonts w:ascii="Arial" w:hAnsi="Arial" w:cs="Arial"/>
                <w:sz w:val="20"/>
                <w:szCs w:val="20"/>
              </w:rPr>
            </w:pPr>
          </w:p>
          <w:p w:rsidR="00D7424E" w:rsidRDefault="002F470F" w:rsidP="00D7424E">
            <w:pPr>
              <w:pStyle w:val="ListParagraph"/>
              <w:numPr>
                <w:ilvl w:val="0"/>
                <w:numId w:val="1"/>
              </w:numPr>
              <w:rPr>
                <w:rFonts w:ascii="Arial" w:hAnsi="Arial" w:cs="Arial"/>
                <w:sz w:val="20"/>
                <w:szCs w:val="20"/>
              </w:rPr>
            </w:pPr>
            <w:hyperlink r:id="rId32" w:history="1">
              <w:r w:rsidR="00D7424E" w:rsidRPr="00D7424E">
                <w:rPr>
                  <w:rStyle w:val="Hyperlink"/>
                  <w:rFonts w:ascii="Arial" w:hAnsi="Arial" w:cs="Arial"/>
                  <w:sz w:val="20"/>
                  <w:szCs w:val="20"/>
                </w:rPr>
                <w:t>MSc Psychological Science</w:t>
              </w:r>
            </w:hyperlink>
            <w:r w:rsidR="00D7424E">
              <w:rPr>
                <w:rFonts w:ascii="Arial" w:hAnsi="Arial" w:cs="Arial"/>
                <w:sz w:val="20"/>
                <w:szCs w:val="20"/>
              </w:rPr>
              <w:t>, our one year conversion degree</w:t>
            </w:r>
          </w:p>
          <w:p w:rsidR="00BF6C3B" w:rsidRPr="00362087" w:rsidRDefault="00BF6C3B" w:rsidP="00362087">
            <w:pPr>
              <w:rPr>
                <w:rFonts w:ascii="Arial" w:hAnsi="Arial" w:cs="Arial"/>
                <w:sz w:val="20"/>
                <w:szCs w:val="20"/>
              </w:rPr>
            </w:pPr>
          </w:p>
          <w:p w:rsidR="00BF6C3B" w:rsidRDefault="002F470F" w:rsidP="00D7424E">
            <w:pPr>
              <w:pStyle w:val="ListParagraph"/>
              <w:numPr>
                <w:ilvl w:val="0"/>
                <w:numId w:val="1"/>
              </w:numPr>
              <w:rPr>
                <w:rFonts w:ascii="Arial" w:hAnsi="Arial" w:cs="Arial"/>
                <w:sz w:val="20"/>
                <w:szCs w:val="20"/>
              </w:rPr>
            </w:pPr>
            <w:hyperlink r:id="rId33" w:history="1">
              <w:r w:rsidR="00BF6C3B" w:rsidRPr="00BF6C3B">
                <w:rPr>
                  <w:rStyle w:val="Hyperlink"/>
                  <w:rFonts w:ascii="Arial" w:hAnsi="Arial" w:cs="Arial"/>
                  <w:sz w:val="20"/>
                  <w:szCs w:val="20"/>
                </w:rPr>
                <w:t>Doctorate in Clinical Psychology</w:t>
              </w:r>
            </w:hyperlink>
            <w:r w:rsidR="00BF6C3B">
              <w:rPr>
                <w:rFonts w:ascii="Arial" w:hAnsi="Arial" w:cs="Arial"/>
                <w:sz w:val="20"/>
                <w:szCs w:val="20"/>
              </w:rPr>
              <w:t xml:space="preserve"> with applications </w:t>
            </w:r>
            <w:r w:rsidR="00BF6C3B" w:rsidRPr="00CD768E">
              <w:rPr>
                <w:rFonts w:ascii="Arial" w:hAnsi="Arial" w:cs="Arial"/>
                <w:sz w:val="20"/>
                <w:szCs w:val="20"/>
              </w:rPr>
              <w:t xml:space="preserve">open until </w:t>
            </w:r>
            <w:r w:rsidR="00CD768E" w:rsidRPr="00CD768E">
              <w:rPr>
                <w:rFonts w:ascii="Arial" w:hAnsi="Arial" w:cs="Arial"/>
                <w:sz w:val="20"/>
                <w:szCs w:val="20"/>
              </w:rPr>
              <w:t>29 November 2019.</w:t>
            </w:r>
          </w:p>
          <w:p w:rsidR="00BF6C3B" w:rsidRPr="00BF6C3B" w:rsidRDefault="00BF6C3B" w:rsidP="00BF6C3B">
            <w:pPr>
              <w:pStyle w:val="ListParagraph"/>
              <w:rPr>
                <w:rFonts w:ascii="Arial" w:hAnsi="Arial" w:cs="Arial"/>
                <w:sz w:val="20"/>
                <w:szCs w:val="20"/>
              </w:rPr>
            </w:pPr>
          </w:p>
          <w:p w:rsidR="00BF6C3B" w:rsidRDefault="002F470F" w:rsidP="00D7424E">
            <w:pPr>
              <w:pStyle w:val="ListParagraph"/>
              <w:numPr>
                <w:ilvl w:val="0"/>
                <w:numId w:val="1"/>
              </w:numPr>
              <w:rPr>
                <w:rFonts w:ascii="Arial" w:hAnsi="Arial" w:cs="Arial"/>
                <w:sz w:val="20"/>
                <w:szCs w:val="20"/>
              </w:rPr>
            </w:pPr>
            <w:hyperlink r:id="rId34" w:history="1">
              <w:r w:rsidR="00BF6C3B" w:rsidRPr="00BF6C3B">
                <w:rPr>
                  <w:rStyle w:val="Hyperlink"/>
                  <w:rFonts w:ascii="Arial" w:hAnsi="Arial" w:cs="Arial"/>
                  <w:sz w:val="20"/>
                  <w:szCs w:val="20"/>
                </w:rPr>
                <w:t>Doctorate in Educational, Child &amp; Adolescent Psychology</w:t>
              </w:r>
            </w:hyperlink>
            <w:r w:rsidR="00260CC7">
              <w:rPr>
                <w:rFonts w:ascii="Arial" w:hAnsi="Arial" w:cs="Arial"/>
                <w:sz w:val="20"/>
                <w:szCs w:val="20"/>
              </w:rPr>
              <w:t xml:space="preserve"> with applications open until 8 January 2020.</w:t>
            </w:r>
            <w:r w:rsidR="00BF6C3B">
              <w:rPr>
                <w:rFonts w:ascii="Arial" w:hAnsi="Arial" w:cs="Arial"/>
                <w:sz w:val="20"/>
                <w:szCs w:val="20"/>
              </w:rPr>
              <w:t xml:space="preserve"> </w:t>
            </w:r>
          </w:p>
          <w:p w:rsidR="00BF6C3B" w:rsidRDefault="00BF6C3B" w:rsidP="00BF6C3B">
            <w:pPr>
              <w:pStyle w:val="ListParagraph"/>
              <w:rPr>
                <w:rFonts w:ascii="Arial" w:hAnsi="Arial" w:cs="Arial"/>
                <w:sz w:val="20"/>
                <w:szCs w:val="20"/>
              </w:rPr>
            </w:pPr>
          </w:p>
          <w:p w:rsidR="00BF6C3B" w:rsidRDefault="00BF6C3B" w:rsidP="00BF6C3B">
            <w:pPr>
              <w:rPr>
                <w:rFonts w:ascii="Arial" w:hAnsi="Arial" w:cs="Arial"/>
                <w:sz w:val="20"/>
                <w:szCs w:val="20"/>
              </w:rPr>
            </w:pPr>
            <w:r>
              <w:rPr>
                <w:rFonts w:ascii="Arial" w:hAnsi="Arial" w:cs="Arial"/>
                <w:sz w:val="20"/>
                <w:szCs w:val="20"/>
              </w:rPr>
              <w:t>As well as:</w:t>
            </w:r>
          </w:p>
          <w:p w:rsidR="00BF6C3B" w:rsidRDefault="002F470F" w:rsidP="00BF6C3B">
            <w:pPr>
              <w:pStyle w:val="ListParagraph"/>
              <w:numPr>
                <w:ilvl w:val="0"/>
                <w:numId w:val="1"/>
              </w:numPr>
              <w:rPr>
                <w:rFonts w:ascii="Arial" w:hAnsi="Arial" w:cs="Arial"/>
                <w:sz w:val="20"/>
                <w:szCs w:val="20"/>
              </w:rPr>
            </w:pPr>
            <w:hyperlink r:id="rId35" w:history="1">
              <w:r w:rsidR="00BF6C3B" w:rsidRPr="00D7424E">
                <w:rPr>
                  <w:rStyle w:val="Hyperlink"/>
                  <w:rFonts w:ascii="Arial" w:hAnsi="Arial" w:cs="Arial"/>
                  <w:sz w:val="20"/>
                  <w:szCs w:val="20"/>
                </w:rPr>
                <w:t>BSc Psychology</w:t>
              </w:r>
            </w:hyperlink>
          </w:p>
          <w:p w:rsidR="00BF6C3B" w:rsidRDefault="00BF6C3B" w:rsidP="00BF6C3B">
            <w:pPr>
              <w:pStyle w:val="ListParagraph"/>
              <w:numPr>
                <w:ilvl w:val="0"/>
                <w:numId w:val="1"/>
              </w:numPr>
              <w:rPr>
                <w:rFonts w:ascii="Arial" w:hAnsi="Arial" w:cs="Arial"/>
                <w:sz w:val="20"/>
                <w:szCs w:val="20"/>
              </w:rPr>
            </w:pPr>
            <w:r>
              <w:rPr>
                <w:rFonts w:ascii="Arial" w:hAnsi="Arial" w:cs="Arial"/>
                <w:sz w:val="20"/>
                <w:szCs w:val="20"/>
              </w:rPr>
              <w:t xml:space="preserve">BSc Psychology with Professional Placement </w:t>
            </w:r>
          </w:p>
          <w:p w:rsidR="00D7424E" w:rsidRDefault="00D7424E">
            <w:pPr>
              <w:rPr>
                <w:rFonts w:ascii="Arial" w:hAnsi="Arial" w:cs="Arial"/>
                <w:sz w:val="20"/>
                <w:szCs w:val="20"/>
              </w:rPr>
            </w:pPr>
          </w:p>
          <w:p w:rsidR="00362087" w:rsidRDefault="00362087">
            <w:pPr>
              <w:rPr>
                <w:rFonts w:ascii="Arial" w:hAnsi="Arial" w:cs="Arial"/>
                <w:sz w:val="20"/>
                <w:szCs w:val="20"/>
              </w:rPr>
            </w:pPr>
            <w:r>
              <w:rPr>
                <w:rFonts w:ascii="Arial" w:hAnsi="Arial" w:cs="Arial"/>
                <w:sz w:val="20"/>
                <w:szCs w:val="20"/>
              </w:rPr>
              <w:t>Next year we will be offering two new MSc programmes:</w:t>
            </w:r>
          </w:p>
          <w:p w:rsidR="00362087" w:rsidRPr="00362087" w:rsidRDefault="00362087" w:rsidP="00362087">
            <w:pPr>
              <w:pStyle w:val="ListParagraph"/>
              <w:numPr>
                <w:ilvl w:val="0"/>
                <w:numId w:val="1"/>
              </w:numPr>
              <w:rPr>
                <w:rFonts w:ascii="Arial" w:hAnsi="Arial" w:cs="Arial"/>
                <w:sz w:val="20"/>
                <w:szCs w:val="20"/>
              </w:rPr>
            </w:pPr>
            <w:r>
              <w:rPr>
                <w:rFonts w:ascii="Arial" w:hAnsi="Arial" w:cs="Arial"/>
                <w:sz w:val="20"/>
                <w:szCs w:val="20"/>
              </w:rPr>
              <w:t>MSc Health &amp; Clinical Psychology</w:t>
            </w:r>
            <w:r>
              <w:rPr>
                <w:rFonts w:ascii="Arial" w:hAnsi="Arial" w:cs="Arial"/>
                <w:sz w:val="20"/>
                <w:szCs w:val="20"/>
              </w:rPr>
              <w:br/>
              <w:t xml:space="preserve">MSc Applied Developmental Psychology </w:t>
            </w:r>
          </w:p>
          <w:p w:rsidR="00362087" w:rsidRDefault="00362087">
            <w:pPr>
              <w:rPr>
                <w:rFonts w:ascii="Arial" w:hAnsi="Arial" w:cs="Arial"/>
                <w:sz w:val="20"/>
                <w:szCs w:val="20"/>
              </w:rPr>
            </w:pPr>
          </w:p>
          <w:p w:rsidR="00643EDA" w:rsidRDefault="00643EDA">
            <w:pPr>
              <w:rPr>
                <w:rFonts w:ascii="Arial" w:hAnsi="Arial" w:cs="Arial"/>
                <w:sz w:val="20"/>
                <w:szCs w:val="20"/>
              </w:rPr>
            </w:pPr>
            <w:r>
              <w:rPr>
                <w:rFonts w:ascii="Arial" w:hAnsi="Arial" w:cs="Arial"/>
                <w:sz w:val="20"/>
                <w:szCs w:val="20"/>
              </w:rPr>
              <w:t xml:space="preserve">For more information about our Postgraduate Open Days please visit: </w:t>
            </w:r>
            <w:hyperlink r:id="rId36" w:history="1">
              <w:r w:rsidRPr="006B0DDD">
                <w:rPr>
                  <w:rStyle w:val="Hyperlink"/>
                  <w:rFonts w:ascii="Arial" w:hAnsi="Arial" w:cs="Arial"/>
                  <w:sz w:val="20"/>
                  <w:szCs w:val="20"/>
                </w:rPr>
                <w:t>https://www.qub.ac.uk/Study/PostgraduateStudy/PG-Events/Postgraduateopendaysandvisits/</w:t>
              </w:r>
            </w:hyperlink>
          </w:p>
          <w:p w:rsidR="00643EDA" w:rsidRDefault="00643EDA">
            <w:pPr>
              <w:rPr>
                <w:rFonts w:ascii="Arial" w:hAnsi="Arial" w:cs="Arial"/>
                <w:sz w:val="20"/>
                <w:szCs w:val="20"/>
              </w:rPr>
            </w:pPr>
          </w:p>
          <w:p w:rsidR="00643EDA" w:rsidRDefault="00643EDA">
            <w:pPr>
              <w:rPr>
                <w:rFonts w:ascii="Arial" w:hAnsi="Arial" w:cs="Arial"/>
                <w:sz w:val="20"/>
                <w:szCs w:val="20"/>
              </w:rPr>
            </w:pPr>
          </w:p>
        </w:tc>
      </w:tr>
    </w:tbl>
    <w:p w:rsidR="00BF6C3B" w:rsidRDefault="00BF6C3B">
      <w:pPr>
        <w:rPr>
          <w:rFonts w:ascii="Arial" w:hAnsi="Arial" w:cs="Arial"/>
          <w:sz w:val="20"/>
          <w:szCs w:val="20"/>
        </w:rPr>
      </w:pPr>
    </w:p>
    <w:tbl>
      <w:tblPr>
        <w:tblStyle w:val="TableGrid"/>
        <w:tblW w:w="0" w:type="auto"/>
        <w:tblLook w:val="04A0" w:firstRow="1" w:lastRow="0" w:firstColumn="1" w:lastColumn="0" w:noHBand="0" w:noVBand="1"/>
      </w:tblPr>
      <w:tblGrid>
        <w:gridCol w:w="9016"/>
      </w:tblGrid>
      <w:tr w:rsidR="00BF6C3B" w:rsidTr="00BF6C3B">
        <w:tc>
          <w:tcPr>
            <w:tcW w:w="9016" w:type="dxa"/>
          </w:tcPr>
          <w:p w:rsidR="00BF6C3B" w:rsidRDefault="00BF6C3B">
            <w:pPr>
              <w:rPr>
                <w:rFonts w:ascii="Arial" w:hAnsi="Arial" w:cs="Arial"/>
                <w:sz w:val="20"/>
                <w:szCs w:val="20"/>
              </w:rPr>
            </w:pPr>
          </w:p>
          <w:p w:rsidR="00BF6C3B" w:rsidRPr="00C6434B" w:rsidRDefault="003E1AF3">
            <w:pPr>
              <w:rPr>
                <w:rFonts w:ascii="Arial" w:hAnsi="Arial" w:cs="Arial"/>
                <w:b/>
                <w:sz w:val="20"/>
                <w:szCs w:val="20"/>
              </w:rPr>
            </w:pPr>
            <w:r>
              <w:rPr>
                <w:rFonts w:ascii="Arial" w:hAnsi="Arial" w:cs="Arial"/>
                <w:b/>
                <w:sz w:val="20"/>
                <w:szCs w:val="20"/>
              </w:rPr>
              <w:t>#PsychologyAtW</w:t>
            </w:r>
            <w:r w:rsidR="00BF6C3B" w:rsidRPr="00C6434B">
              <w:rPr>
                <w:rFonts w:ascii="Arial" w:hAnsi="Arial" w:cs="Arial"/>
                <w:b/>
                <w:sz w:val="20"/>
                <w:szCs w:val="20"/>
              </w:rPr>
              <w:t>ork</w:t>
            </w:r>
          </w:p>
          <w:p w:rsidR="00BF6C3B" w:rsidRDefault="00BF6C3B">
            <w:pPr>
              <w:rPr>
                <w:rFonts w:ascii="Arial" w:hAnsi="Arial" w:cs="Arial"/>
                <w:sz w:val="20"/>
                <w:szCs w:val="20"/>
              </w:rPr>
            </w:pPr>
          </w:p>
          <w:p w:rsidR="00643EDA" w:rsidRPr="00F47912" w:rsidRDefault="00F47912">
            <w:pPr>
              <w:rPr>
                <w:rStyle w:val="Hyperlink"/>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"http://www.qub.ac.uk/schools/psy/BusinessCareers/WorkPlacements/" </w:instrText>
            </w:r>
            <w:r>
              <w:rPr>
                <w:rFonts w:ascii="Arial" w:hAnsi="Arial" w:cs="Arial"/>
                <w:sz w:val="20"/>
                <w:szCs w:val="20"/>
              </w:rPr>
              <w:fldChar w:fldCharType="separate"/>
            </w:r>
            <w:r w:rsidR="00E636AF" w:rsidRPr="00F47912">
              <w:rPr>
                <w:rStyle w:val="Hyperlink"/>
                <w:rFonts w:ascii="Arial" w:hAnsi="Arial" w:cs="Arial"/>
                <w:sz w:val="20"/>
                <w:szCs w:val="20"/>
              </w:rPr>
              <w:t>Work Placement Opportunities</w:t>
            </w:r>
          </w:p>
          <w:p w:rsidR="00E636AF" w:rsidRDefault="00F47912">
            <w:pPr>
              <w:rPr>
                <w:rFonts w:ascii="Arial" w:hAnsi="Arial" w:cs="Arial"/>
                <w:sz w:val="20"/>
                <w:szCs w:val="20"/>
              </w:rPr>
            </w:pPr>
            <w:r>
              <w:rPr>
                <w:rFonts w:ascii="Arial" w:hAnsi="Arial" w:cs="Arial"/>
                <w:sz w:val="20"/>
                <w:szCs w:val="20"/>
              </w:rPr>
              <w:fldChar w:fldCharType="end"/>
            </w:r>
          </w:p>
          <w:p w:rsidR="00BF6C3B" w:rsidRDefault="00F94F1B">
            <w:pPr>
              <w:rPr>
                <w:rFonts w:ascii="Arial" w:hAnsi="Arial" w:cs="Arial"/>
                <w:sz w:val="20"/>
                <w:szCs w:val="20"/>
              </w:rPr>
            </w:pPr>
            <w:r>
              <w:rPr>
                <w:rFonts w:ascii="Arial" w:hAnsi="Arial" w:cs="Arial"/>
                <w:sz w:val="20"/>
                <w:szCs w:val="20"/>
              </w:rPr>
              <w:t xml:space="preserve">We recognise the importance of ensuring that our students leave the School with the skills they need to fulfil their career ambitions. With this in mind, we </w:t>
            </w:r>
            <w:r w:rsidR="00BF6C3B">
              <w:rPr>
                <w:rFonts w:ascii="Arial" w:hAnsi="Arial" w:cs="Arial"/>
                <w:sz w:val="20"/>
                <w:szCs w:val="20"/>
              </w:rPr>
              <w:t xml:space="preserve">have made great progress over the last six years addressing employability </w:t>
            </w:r>
            <w:r w:rsidR="00C6434B">
              <w:rPr>
                <w:rFonts w:ascii="Arial" w:hAnsi="Arial" w:cs="Arial"/>
                <w:sz w:val="20"/>
                <w:szCs w:val="20"/>
              </w:rPr>
              <w:t xml:space="preserve">for </w:t>
            </w:r>
            <w:r w:rsidR="00BF6C3B">
              <w:rPr>
                <w:rFonts w:ascii="Arial" w:hAnsi="Arial" w:cs="Arial"/>
                <w:sz w:val="20"/>
                <w:szCs w:val="20"/>
              </w:rPr>
              <w:t xml:space="preserve">our undergraduate and postgraduate </w:t>
            </w:r>
            <w:r w:rsidR="00C6434B">
              <w:rPr>
                <w:rFonts w:ascii="Arial" w:hAnsi="Arial" w:cs="Arial"/>
                <w:sz w:val="20"/>
                <w:szCs w:val="20"/>
              </w:rPr>
              <w:t>students.</w:t>
            </w:r>
          </w:p>
          <w:p w:rsidR="00BF6C3B" w:rsidRDefault="00BF6C3B">
            <w:pPr>
              <w:rPr>
                <w:rFonts w:ascii="Arial" w:hAnsi="Arial" w:cs="Arial"/>
                <w:sz w:val="20"/>
                <w:szCs w:val="20"/>
              </w:rPr>
            </w:pPr>
          </w:p>
          <w:p w:rsidR="00BF6C3B" w:rsidRDefault="00BF6C3B">
            <w:pPr>
              <w:rPr>
                <w:rFonts w:ascii="Arial" w:hAnsi="Arial" w:cs="Arial"/>
                <w:sz w:val="20"/>
                <w:szCs w:val="20"/>
              </w:rPr>
            </w:pPr>
            <w:r>
              <w:rPr>
                <w:rFonts w:ascii="Arial" w:hAnsi="Arial" w:cs="Arial"/>
                <w:sz w:val="20"/>
                <w:szCs w:val="20"/>
              </w:rPr>
              <w:t>Every year</w:t>
            </w:r>
            <w:r w:rsidR="00C6434B">
              <w:rPr>
                <w:rFonts w:ascii="Arial" w:hAnsi="Arial" w:cs="Arial"/>
                <w:sz w:val="20"/>
                <w:szCs w:val="20"/>
              </w:rPr>
              <w:t>,</w:t>
            </w:r>
            <w:r>
              <w:rPr>
                <w:rFonts w:ascii="Arial" w:hAnsi="Arial" w:cs="Arial"/>
                <w:sz w:val="20"/>
                <w:szCs w:val="20"/>
              </w:rPr>
              <w:t xml:space="preserve"> we offer approximately 50 final year BSc Psychology students a modular placement </w:t>
            </w:r>
            <w:r w:rsidR="00F94F1B">
              <w:rPr>
                <w:rFonts w:ascii="Arial" w:hAnsi="Arial" w:cs="Arial"/>
                <w:sz w:val="20"/>
                <w:szCs w:val="20"/>
              </w:rPr>
              <w:t xml:space="preserve">opportunity in organisations drawn from </w:t>
            </w:r>
            <w:r>
              <w:rPr>
                <w:rFonts w:ascii="Arial" w:hAnsi="Arial" w:cs="Arial"/>
                <w:sz w:val="20"/>
                <w:szCs w:val="20"/>
              </w:rPr>
              <w:t>across the public, private and third sector, which we call our Insight Programme.</w:t>
            </w:r>
          </w:p>
          <w:p w:rsidR="00BF6C3B" w:rsidRDefault="00BF6C3B">
            <w:pPr>
              <w:rPr>
                <w:rFonts w:ascii="Arial" w:hAnsi="Arial" w:cs="Arial"/>
                <w:sz w:val="20"/>
                <w:szCs w:val="20"/>
              </w:rPr>
            </w:pPr>
          </w:p>
          <w:p w:rsidR="00C6434B" w:rsidRDefault="00BF6C3B">
            <w:pPr>
              <w:rPr>
                <w:rFonts w:ascii="Arial" w:hAnsi="Arial" w:cs="Arial"/>
                <w:sz w:val="20"/>
                <w:szCs w:val="20"/>
              </w:rPr>
            </w:pPr>
            <w:r>
              <w:rPr>
                <w:rFonts w:ascii="Arial" w:hAnsi="Arial" w:cs="Arial"/>
                <w:sz w:val="20"/>
                <w:szCs w:val="20"/>
              </w:rPr>
              <w:t>In 2017, we introduced a one</w:t>
            </w:r>
            <w:r w:rsidR="00F94F1B">
              <w:rPr>
                <w:rFonts w:ascii="Arial" w:hAnsi="Arial" w:cs="Arial"/>
                <w:sz w:val="20"/>
                <w:szCs w:val="20"/>
              </w:rPr>
              <w:t>-</w:t>
            </w:r>
            <w:r>
              <w:rPr>
                <w:rFonts w:ascii="Arial" w:hAnsi="Arial" w:cs="Arial"/>
                <w:sz w:val="20"/>
                <w:szCs w:val="20"/>
              </w:rPr>
              <w:t xml:space="preserve">year placement </w:t>
            </w:r>
            <w:r w:rsidR="00F94F1B">
              <w:rPr>
                <w:rFonts w:ascii="Arial" w:hAnsi="Arial" w:cs="Arial"/>
                <w:sz w:val="20"/>
                <w:szCs w:val="20"/>
              </w:rPr>
              <w:t xml:space="preserve">that </w:t>
            </w:r>
            <w:r>
              <w:rPr>
                <w:rFonts w:ascii="Arial" w:hAnsi="Arial" w:cs="Arial"/>
                <w:sz w:val="20"/>
                <w:szCs w:val="20"/>
              </w:rPr>
              <w:t>leads to a BSc Psycholo</w:t>
            </w:r>
            <w:r w:rsidR="00C6434B">
              <w:rPr>
                <w:rFonts w:ascii="Arial" w:hAnsi="Arial" w:cs="Arial"/>
                <w:sz w:val="20"/>
                <w:szCs w:val="20"/>
              </w:rPr>
              <w:t xml:space="preserve">gy with Professional Placement </w:t>
            </w:r>
            <w:r w:rsidR="00260CC7">
              <w:rPr>
                <w:rFonts w:ascii="Arial" w:hAnsi="Arial" w:cs="Arial"/>
                <w:sz w:val="20"/>
                <w:szCs w:val="20"/>
              </w:rPr>
              <w:t>degree, and on Thursday 21</w:t>
            </w:r>
            <w:r w:rsidR="00C6434B">
              <w:rPr>
                <w:rFonts w:ascii="Arial" w:hAnsi="Arial" w:cs="Arial"/>
                <w:sz w:val="20"/>
                <w:szCs w:val="20"/>
              </w:rPr>
              <w:t xml:space="preserve"> November, we are </w:t>
            </w:r>
            <w:r w:rsidR="00260CC7">
              <w:rPr>
                <w:rFonts w:ascii="Arial" w:hAnsi="Arial" w:cs="Arial"/>
                <w:sz w:val="20"/>
                <w:szCs w:val="20"/>
              </w:rPr>
              <w:t>planning our first</w:t>
            </w:r>
            <w:r w:rsidR="00C6434B">
              <w:rPr>
                <w:rFonts w:ascii="Arial" w:hAnsi="Arial" w:cs="Arial"/>
                <w:sz w:val="20"/>
                <w:szCs w:val="20"/>
              </w:rPr>
              <w:t xml:space="preserve"> Psychology Careers Fair.  </w:t>
            </w:r>
          </w:p>
          <w:p w:rsidR="00260CC7" w:rsidRDefault="00260CC7">
            <w:pPr>
              <w:rPr>
                <w:rFonts w:ascii="Arial" w:hAnsi="Arial" w:cs="Arial"/>
                <w:sz w:val="20"/>
                <w:szCs w:val="20"/>
              </w:rPr>
            </w:pPr>
          </w:p>
          <w:p w:rsidR="00C6434B" w:rsidRDefault="00C6434B">
            <w:pPr>
              <w:rPr>
                <w:rFonts w:ascii="Arial" w:hAnsi="Arial" w:cs="Arial"/>
                <w:sz w:val="20"/>
                <w:szCs w:val="20"/>
              </w:rPr>
            </w:pPr>
            <w:r>
              <w:rPr>
                <w:rFonts w:ascii="Arial" w:hAnsi="Arial" w:cs="Arial"/>
                <w:sz w:val="20"/>
                <w:szCs w:val="20"/>
              </w:rPr>
              <w:t>To learn more about how you could contribute</w:t>
            </w:r>
            <w:r w:rsidR="00643EDA">
              <w:rPr>
                <w:rFonts w:ascii="Arial" w:hAnsi="Arial" w:cs="Arial"/>
                <w:sz w:val="20"/>
                <w:szCs w:val="20"/>
              </w:rPr>
              <w:t xml:space="preserve"> through coaching, mentoring or placements</w:t>
            </w:r>
            <w:r>
              <w:rPr>
                <w:rFonts w:ascii="Arial" w:hAnsi="Arial" w:cs="Arial"/>
                <w:sz w:val="20"/>
                <w:szCs w:val="20"/>
              </w:rPr>
              <w:t xml:space="preserve">, </w:t>
            </w:r>
            <w:hyperlink r:id="rId37" w:history="1">
              <w:r w:rsidRPr="00C6434B">
                <w:rPr>
                  <w:rStyle w:val="Hyperlink"/>
                  <w:rFonts w:ascii="Arial" w:hAnsi="Arial" w:cs="Arial"/>
                  <w:sz w:val="20"/>
                  <w:szCs w:val="20"/>
                </w:rPr>
                <w:t>click here</w:t>
              </w:r>
            </w:hyperlink>
            <w:r>
              <w:rPr>
                <w:rFonts w:ascii="Arial" w:hAnsi="Arial" w:cs="Arial"/>
                <w:sz w:val="20"/>
                <w:szCs w:val="20"/>
              </w:rPr>
              <w:t xml:space="preserve"> or contact Patricia Castle at </w:t>
            </w:r>
            <w:hyperlink r:id="rId38" w:history="1">
              <w:r w:rsidRPr="008F53D0">
                <w:rPr>
                  <w:rStyle w:val="Hyperlink"/>
                  <w:rFonts w:ascii="Arial" w:hAnsi="Arial" w:cs="Arial"/>
                  <w:sz w:val="20"/>
                  <w:szCs w:val="20"/>
                </w:rPr>
                <w:t>p.castle@qub.ac.uk</w:t>
              </w:r>
            </w:hyperlink>
          </w:p>
          <w:p w:rsidR="00BF6C3B" w:rsidRDefault="00C6434B" w:rsidP="00C6434B">
            <w:pPr>
              <w:rPr>
                <w:rFonts w:ascii="Arial" w:hAnsi="Arial" w:cs="Arial"/>
                <w:sz w:val="20"/>
                <w:szCs w:val="20"/>
              </w:rPr>
            </w:pPr>
            <w:r>
              <w:rPr>
                <w:rFonts w:ascii="Arial" w:hAnsi="Arial" w:cs="Arial"/>
                <w:sz w:val="20"/>
                <w:szCs w:val="20"/>
              </w:rPr>
              <w:t xml:space="preserve"> </w:t>
            </w:r>
          </w:p>
        </w:tc>
      </w:tr>
    </w:tbl>
    <w:p w:rsidR="00BF6C3B" w:rsidRDefault="00BF6C3B">
      <w:pPr>
        <w:rPr>
          <w:rFonts w:ascii="Arial" w:hAnsi="Arial" w:cs="Arial"/>
          <w:sz w:val="20"/>
          <w:szCs w:val="20"/>
        </w:rPr>
      </w:pPr>
    </w:p>
    <w:p w:rsidR="00B04034" w:rsidRDefault="00B04034">
      <w:pPr>
        <w:rPr>
          <w:rFonts w:ascii="Arial" w:hAnsi="Arial" w:cs="Arial"/>
          <w:sz w:val="20"/>
          <w:szCs w:val="20"/>
        </w:rPr>
      </w:pPr>
    </w:p>
    <w:p w:rsidR="00B04034" w:rsidRDefault="00B04034">
      <w:pPr>
        <w:rPr>
          <w:rFonts w:ascii="Arial" w:hAnsi="Arial" w:cs="Arial"/>
          <w:sz w:val="20"/>
          <w:szCs w:val="20"/>
        </w:rPr>
      </w:pPr>
    </w:p>
    <w:p w:rsidR="00B04034" w:rsidRDefault="00B04034">
      <w:pPr>
        <w:rPr>
          <w:rFonts w:ascii="Arial" w:hAnsi="Arial" w:cs="Arial"/>
          <w:sz w:val="20"/>
          <w:szCs w:val="20"/>
        </w:rPr>
      </w:pPr>
    </w:p>
    <w:p w:rsidR="00B04034" w:rsidRDefault="00B04034">
      <w:pPr>
        <w:rPr>
          <w:rFonts w:ascii="Arial" w:hAnsi="Arial" w:cs="Arial"/>
          <w:sz w:val="20"/>
          <w:szCs w:val="20"/>
        </w:rPr>
      </w:pPr>
    </w:p>
    <w:tbl>
      <w:tblPr>
        <w:tblStyle w:val="TableGrid"/>
        <w:tblW w:w="0" w:type="auto"/>
        <w:tblLook w:val="04A0" w:firstRow="1" w:lastRow="0" w:firstColumn="1" w:lastColumn="0" w:noHBand="0" w:noVBand="1"/>
      </w:tblPr>
      <w:tblGrid>
        <w:gridCol w:w="9016"/>
      </w:tblGrid>
      <w:tr w:rsidR="00260CC7" w:rsidTr="00260CC7">
        <w:tc>
          <w:tcPr>
            <w:tcW w:w="9016" w:type="dxa"/>
          </w:tcPr>
          <w:p w:rsidR="00260CC7" w:rsidRDefault="00260CC7">
            <w:pPr>
              <w:rPr>
                <w:rFonts w:ascii="Arial" w:hAnsi="Arial" w:cs="Arial"/>
                <w:sz w:val="20"/>
                <w:szCs w:val="20"/>
              </w:rPr>
            </w:pPr>
          </w:p>
          <w:p w:rsidR="00260CC7" w:rsidRPr="00260CC7" w:rsidRDefault="00260CC7">
            <w:pPr>
              <w:rPr>
                <w:rFonts w:ascii="Arial" w:hAnsi="Arial" w:cs="Arial"/>
                <w:b/>
                <w:sz w:val="20"/>
                <w:szCs w:val="20"/>
              </w:rPr>
            </w:pPr>
            <w:r w:rsidRPr="00260CC7">
              <w:rPr>
                <w:rFonts w:ascii="Arial" w:hAnsi="Arial" w:cs="Arial"/>
                <w:b/>
                <w:sz w:val="20"/>
                <w:szCs w:val="20"/>
              </w:rPr>
              <w:t>Education</w:t>
            </w:r>
          </w:p>
          <w:p w:rsidR="00260CC7" w:rsidRDefault="00260CC7">
            <w:pPr>
              <w:rPr>
                <w:rFonts w:ascii="Arial" w:hAnsi="Arial" w:cs="Arial"/>
                <w:sz w:val="20"/>
                <w:szCs w:val="20"/>
              </w:rPr>
            </w:pPr>
          </w:p>
          <w:tbl>
            <w:tblPr>
              <w:tblStyle w:val="TableGrid"/>
              <w:tblW w:w="0" w:type="auto"/>
              <w:tblLook w:val="04A0" w:firstRow="1" w:lastRow="0" w:firstColumn="1" w:lastColumn="0" w:noHBand="0" w:noVBand="1"/>
            </w:tblPr>
            <w:tblGrid>
              <w:gridCol w:w="3408"/>
            </w:tblGrid>
            <w:tr w:rsidR="00260CC7" w:rsidTr="00B04034">
              <w:trPr>
                <w:trHeight w:val="3330"/>
              </w:trPr>
              <w:tc>
                <w:tcPr>
                  <w:tcW w:w="3037" w:type="dxa"/>
                  <w:shd w:val="clear" w:color="auto" w:fill="E7E6E6" w:themeFill="background2"/>
                </w:tcPr>
                <w:p w:rsidR="00260CC7" w:rsidRDefault="00B04034">
                  <w:pPr>
                    <w:rPr>
                      <w:rFonts w:ascii="Arial" w:hAnsi="Arial" w:cs="Arial"/>
                      <w:sz w:val="20"/>
                      <w:szCs w:val="20"/>
                    </w:rPr>
                  </w:pPr>
                  <w:r>
                    <w:rPr>
                      <w:rFonts w:ascii="Arial" w:hAnsi="Arial" w:cs="Arial"/>
                      <w:noProof/>
                      <w:sz w:val="20"/>
                      <w:szCs w:val="20"/>
                      <w:lang w:eastAsia="en-GB"/>
                    </w:rPr>
                    <w:drawing>
                      <wp:inline distT="0" distB="0" distL="0" distR="0" wp14:anchorId="2C55AB30" wp14:editId="2FA8CE1B">
                        <wp:extent cx="2027293" cy="213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san%20Staff%20Profile%20Pic.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32115" cy="2138675"/>
                                </a:xfrm>
                                <a:prstGeom prst="rect">
                                  <a:avLst/>
                                </a:prstGeom>
                              </pic:spPr>
                            </pic:pic>
                          </a:graphicData>
                        </a:graphic>
                      </wp:inline>
                    </w:drawing>
                  </w:r>
                </w:p>
              </w:tc>
            </w:tr>
          </w:tbl>
          <w:p w:rsidR="00260CC7" w:rsidRPr="00260CC7" w:rsidRDefault="00260CC7" w:rsidP="00260CC7">
            <w:pPr>
              <w:shd w:val="clear" w:color="auto" w:fill="FFFFFF"/>
              <w:spacing w:before="100" w:beforeAutospacing="1" w:after="100" w:afterAutospacing="1"/>
              <w:rPr>
                <w:rFonts w:ascii="Arial" w:hAnsi="Arial" w:cs="Arial"/>
                <w:sz w:val="20"/>
                <w:szCs w:val="20"/>
              </w:rPr>
            </w:pPr>
            <w:r w:rsidRPr="00260CC7">
              <w:rPr>
                <w:rFonts w:ascii="Arial" w:hAnsi="Arial" w:cs="Arial"/>
                <w:sz w:val="20"/>
                <w:szCs w:val="20"/>
              </w:rPr>
              <w:t>Cong</w:t>
            </w:r>
            <w:r>
              <w:rPr>
                <w:rFonts w:ascii="Arial" w:hAnsi="Arial" w:cs="Arial"/>
                <w:sz w:val="20"/>
                <w:szCs w:val="20"/>
              </w:rPr>
              <w:t>r</w:t>
            </w:r>
            <w:r w:rsidRPr="00260CC7">
              <w:rPr>
                <w:rFonts w:ascii="Arial" w:hAnsi="Arial" w:cs="Arial"/>
                <w:sz w:val="20"/>
                <w:szCs w:val="20"/>
              </w:rPr>
              <w:t>atulations to Dr Susan O'Neill who has won this year's School Teaching Award.   Students at the School said; “Susan explains concepts clearly and has a relaxed teaching style”, “She is passionate about the topic and this makes her lectures enjoyable” and that Susan is “Approachable, informative, enthusiastic; made lecture enjoyable as she engaged everyone in the topic”</w:t>
            </w:r>
          </w:p>
          <w:p w:rsidR="00260CC7" w:rsidRDefault="00260CC7" w:rsidP="00260CC7">
            <w:pPr>
              <w:shd w:val="clear" w:color="auto" w:fill="FFFFFF"/>
              <w:spacing w:before="100" w:beforeAutospacing="1" w:after="100" w:afterAutospacing="1"/>
              <w:rPr>
                <w:rFonts w:ascii="Arial" w:hAnsi="Arial" w:cs="Arial"/>
                <w:sz w:val="20"/>
                <w:szCs w:val="20"/>
              </w:rPr>
            </w:pPr>
            <w:r w:rsidRPr="00260CC7">
              <w:rPr>
                <w:rFonts w:ascii="Arial" w:hAnsi="Arial" w:cs="Arial"/>
                <w:sz w:val="20"/>
                <w:szCs w:val="20"/>
              </w:rPr>
              <w:t xml:space="preserve">Susan said of the Award "I am delighted to receive this award that recognises teaching quality, something that the School is committed to delivering for our students".  The Award consists of a £2,000 grant which Susan will use </w:t>
            </w:r>
            <w:r w:rsidR="00336AFC">
              <w:rPr>
                <w:rFonts w:ascii="Arial" w:hAnsi="Arial" w:cs="Arial"/>
                <w:sz w:val="20"/>
                <w:szCs w:val="20"/>
              </w:rPr>
              <w:t>to study how best</w:t>
            </w:r>
            <w:r w:rsidRPr="00260CC7">
              <w:rPr>
                <w:rFonts w:ascii="Arial" w:hAnsi="Arial" w:cs="Arial"/>
                <w:sz w:val="20"/>
                <w:szCs w:val="20"/>
              </w:rPr>
              <w:t xml:space="preserve"> to develop and promote research-led teaching practices in the School.  We wish her continued success in the rest of the academic year.</w:t>
            </w:r>
          </w:p>
          <w:p w:rsidR="00260CC7" w:rsidRDefault="00260CC7" w:rsidP="00260CC7">
            <w:pPr>
              <w:shd w:val="clear" w:color="auto" w:fill="FFFFFF"/>
              <w:spacing w:before="100" w:beforeAutospacing="1" w:after="100" w:afterAutospacing="1"/>
              <w:rPr>
                <w:rFonts w:ascii="Arial" w:hAnsi="Arial" w:cs="Arial"/>
                <w:sz w:val="20"/>
                <w:szCs w:val="20"/>
              </w:rPr>
            </w:pPr>
          </w:p>
        </w:tc>
      </w:tr>
    </w:tbl>
    <w:p w:rsidR="00260CC7" w:rsidRDefault="00260CC7">
      <w:pPr>
        <w:rPr>
          <w:rFonts w:ascii="Arial" w:hAnsi="Arial" w:cs="Arial"/>
          <w:sz w:val="20"/>
          <w:szCs w:val="20"/>
        </w:rPr>
      </w:pPr>
    </w:p>
    <w:tbl>
      <w:tblPr>
        <w:tblStyle w:val="TableGrid"/>
        <w:tblW w:w="0" w:type="auto"/>
        <w:tblLook w:val="04A0" w:firstRow="1" w:lastRow="0" w:firstColumn="1" w:lastColumn="0" w:noHBand="0" w:noVBand="1"/>
      </w:tblPr>
      <w:tblGrid>
        <w:gridCol w:w="9016"/>
      </w:tblGrid>
      <w:tr w:rsidR="00D7424E" w:rsidTr="00D7424E">
        <w:tc>
          <w:tcPr>
            <w:tcW w:w="9016" w:type="dxa"/>
          </w:tcPr>
          <w:p w:rsidR="00D7424E" w:rsidRDefault="00D7424E">
            <w:pPr>
              <w:rPr>
                <w:rFonts w:ascii="Arial" w:hAnsi="Arial" w:cs="Arial"/>
                <w:sz w:val="20"/>
                <w:szCs w:val="20"/>
              </w:rPr>
            </w:pPr>
          </w:p>
          <w:p w:rsidR="00D7424E" w:rsidRDefault="00260CC7">
            <w:pPr>
              <w:rPr>
                <w:rFonts w:ascii="Arial" w:hAnsi="Arial" w:cs="Arial"/>
                <w:b/>
                <w:sz w:val="20"/>
                <w:szCs w:val="20"/>
              </w:rPr>
            </w:pPr>
            <w:r w:rsidRPr="00260CC7">
              <w:rPr>
                <w:rFonts w:ascii="Arial" w:hAnsi="Arial" w:cs="Arial"/>
                <w:b/>
                <w:sz w:val="20"/>
                <w:szCs w:val="20"/>
              </w:rPr>
              <w:t>Research</w:t>
            </w:r>
          </w:p>
          <w:p w:rsidR="00196836" w:rsidRDefault="00196836">
            <w:pPr>
              <w:rPr>
                <w:rFonts w:ascii="Arial" w:hAnsi="Arial" w:cs="Arial"/>
                <w:b/>
                <w:sz w:val="20"/>
                <w:szCs w:val="20"/>
              </w:rPr>
            </w:pPr>
          </w:p>
          <w:tbl>
            <w:tblPr>
              <w:tblStyle w:val="TableGrid"/>
              <w:tblW w:w="0" w:type="auto"/>
              <w:tblLook w:val="04A0" w:firstRow="1" w:lastRow="0" w:firstColumn="1" w:lastColumn="0" w:noHBand="0" w:noVBand="1"/>
            </w:tblPr>
            <w:tblGrid>
              <w:gridCol w:w="5710"/>
            </w:tblGrid>
            <w:tr w:rsidR="00196836" w:rsidTr="00E636AF">
              <w:trPr>
                <w:trHeight w:val="2655"/>
              </w:trPr>
              <w:tc>
                <w:tcPr>
                  <w:tcW w:w="5710" w:type="dxa"/>
                  <w:shd w:val="clear" w:color="auto" w:fill="E7E6E6" w:themeFill="background2"/>
                </w:tcPr>
                <w:p w:rsidR="00196836" w:rsidRDefault="00B04034" w:rsidP="007B6519">
                  <w:pPr>
                    <w:jc w:val="center"/>
                    <w:rPr>
                      <w:rFonts w:ascii="Arial" w:hAnsi="Arial" w:cs="Arial"/>
                      <w:b/>
                      <w:sz w:val="20"/>
                      <w:szCs w:val="20"/>
                    </w:rPr>
                  </w:pPr>
                  <w:r>
                    <w:rPr>
                      <w:rFonts w:ascii="Arial" w:hAnsi="Arial" w:cs="Arial"/>
                      <w:b/>
                      <w:noProof/>
                      <w:sz w:val="20"/>
                      <w:szCs w:val="20"/>
                      <w:lang w:eastAsia="en-GB"/>
                    </w:rPr>
                    <w:drawing>
                      <wp:inline distT="0" distB="0" distL="0" distR="0" wp14:anchorId="1271819C" wp14:editId="4FCF56AC">
                        <wp:extent cx="2571750" cy="1733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earch%20-%20ESPRC.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71750" cy="1733550"/>
                                </a:xfrm>
                                <a:prstGeom prst="rect">
                                  <a:avLst/>
                                </a:prstGeom>
                              </pic:spPr>
                            </pic:pic>
                          </a:graphicData>
                        </a:graphic>
                      </wp:inline>
                    </w:drawing>
                  </w:r>
                </w:p>
              </w:tc>
            </w:tr>
          </w:tbl>
          <w:p w:rsidR="00196836" w:rsidRPr="00260CC7" w:rsidRDefault="00196836">
            <w:pPr>
              <w:rPr>
                <w:rFonts w:ascii="Arial" w:hAnsi="Arial" w:cs="Arial"/>
                <w:b/>
                <w:sz w:val="20"/>
                <w:szCs w:val="20"/>
              </w:rPr>
            </w:pPr>
          </w:p>
          <w:p w:rsidR="00260CC7" w:rsidRDefault="00260CC7">
            <w:pPr>
              <w:rPr>
                <w:rFonts w:ascii="Arial" w:hAnsi="Arial" w:cs="Arial"/>
                <w:sz w:val="20"/>
                <w:szCs w:val="20"/>
              </w:rPr>
            </w:pPr>
          </w:p>
          <w:p w:rsidR="00196836" w:rsidRPr="00196836" w:rsidRDefault="00196836" w:rsidP="00196836">
            <w:pPr>
              <w:rPr>
                <w:rFonts w:ascii="Arial" w:hAnsi="Arial" w:cs="Arial"/>
                <w:b/>
                <w:sz w:val="20"/>
                <w:szCs w:val="20"/>
              </w:rPr>
            </w:pPr>
            <w:r w:rsidRPr="00196836">
              <w:rPr>
                <w:b/>
                <w:sz w:val="20"/>
                <w:szCs w:val="20"/>
              </w:rPr>
              <w:t>QUEEN’S RECEIVES £500K TO IMPROVE GENDER EQUALITY WITHIN STEM  </w:t>
            </w:r>
          </w:p>
          <w:p w:rsidR="00260CC7" w:rsidRDefault="00260CC7">
            <w:pPr>
              <w:rPr>
                <w:rFonts w:ascii="Arial" w:hAnsi="Arial" w:cs="Arial"/>
                <w:sz w:val="20"/>
                <w:szCs w:val="20"/>
              </w:rPr>
            </w:pPr>
          </w:p>
          <w:p w:rsidR="00196836" w:rsidRDefault="00196836" w:rsidP="00196836">
            <w:pPr>
              <w:rPr>
                <w:rFonts w:ascii="Arial" w:hAnsi="Arial" w:cs="Arial"/>
                <w:sz w:val="20"/>
                <w:szCs w:val="20"/>
              </w:rPr>
            </w:pPr>
            <w:r w:rsidRPr="00196836">
              <w:rPr>
                <w:rFonts w:ascii="Arial" w:hAnsi="Arial" w:cs="Arial"/>
                <w:sz w:val="20"/>
                <w:szCs w:val="20"/>
              </w:rPr>
              <w:t>Queen’s University has received over £500,000 funding for research that aims to improve gender equality within STEM (science, technology, engineering, and mathematics).</w:t>
            </w:r>
            <w:r>
              <w:rPr>
                <w:rFonts w:ascii="Arial" w:hAnsi="Arial" w:cs="Arial"/>
                <w:sz w:val="20"/>
                <w:szCs w:val="20"/>
              </w:rPr>
              <w:t xml:space="preserve"> </w:t>
            </w:r>
            <w:r w:rsidRPr="00196836">
              <w:rPr>
                <w:rFonts w:ascii="Arial" w:hAnsi="Arial" w:cs="Arial"/>
                <w:sz w:val="20"/>
                <w:szCs w:val="20"/>
              </w:rPr>
              <w:t>Despite numerous gender equality initiatives, fewer than 10 per cent of the UK's engineers are women – the lowest percentage in Europe – and the proportion of women studying engineering and physics has remained virtually static since 2012. </w:t>
            </w:r>
            <w:r>
              <w:rPr>
                <w:rFonts w:ascii="Arial" w:hAnsi="Arial" w:cs="Arial"/>
                <w:sz w:val="20"/>
                <w:szCs w:val="20"/>
              </w:rPr>
              <w:t xml:space="preserve">  We</w:t>
            </w:r>
            <w:r w:rsidRPr="00196836">
              <w:rPr>
                <w:rFonts w:ascii="Arial" w:hAnsi="Arial" w:cs="Arial"/>
                <w:sz w:val="20"/>
                <w:szCs w:val="20"/>
              </w:rPr>
              <w:t xml:space="preserve"> aim to address this challenge by carrying out interdisciplinary research to understand and address the attitudes that academics who work in engineering and physical sciences have toward</w:t>
            </w:r>
            <w:r>
              <w:rPr>
                <w:rFonts w:ascii="Arial" w:hAnsi="Arial" w:cs="Arial"/>
                <w:sz w:val="20"/>
                <w:szCs w:val="20"/>
              </w:rPr>
              <w:t>s gender equality initiatives.</w:t>
            </w:r>
            <w:r>
              <w:rPr>
                <w:rFonts w:ascii="Arial" w:hAnsi="Arial" w:cs="Arial"/>
                <w:sz w:val="20"/>
                <w:szCs w:val="20"/>
              </w:rPr>
              <w:br/>
            </w:r>
            <w:r w:rsidRPr="00196836">
              <w:rPr>
                <w:rFonts w:ascii="Arial" w:hAnsi="Arial" w:cs="Arial"/>
                <w:sz w:val="20"/>
                <w:szCs w:val="20"/>
              </w:rPr>
              <w:br/>
            </w:r>
            <w:r w:rsidR="00336AFC">
              <w:rPr>
                <w:rFonts w:ascii="Arial" w:hAnsi="Arial" w:cs="Arial"/>
                <w:sz w:val="20"/>
                <w:szCs w:val="20"/>
              </w:rPr>
              <w:t xml:space="preserve">The </w:t>
            </w:r>
            <w:r w:rsidRPr="00196836">
              <w:rPr>
                <w:rFonts w:ascii="Arial" w:hAnsi="Arial" w:cs="Arial"/>
                <w:sz w:val="20"/>
                <w:szCs w:val="20"/>
              </w:rPr>
              <w:t>Director of Queen’s Gender Initiative commented: “Queen’s Gender Initiative is thrilled that our gold-winning School of Psychology in the Faculty of Engineering and Physical Sciences has obtained this EPSRC award.</w:t>
            </w:r>
            <w:r>
              <w:rPr>
                <w:rFonts w:ascii="Arial" w:hAnsi="Arial" w:cs="Arial"/>
                <w:sz w:val="20"/>
                <w:szCs w:val="20"/>
              </w:rPr>
              <w:t xml:space="preserve">  </w:t>
            </w:r>
            <w:r w:rsidRPr="00196836">
              <w:rPr>
                <w:rFonts w:ascii="Arial" w:hAnsi="Arial" w:cs="Arial"/>
                <w:sz w:val="20"/>
                <w:szCs w:val="20"/>
              </w:rPr>
              <w:t>It is recognition that the School is at the forefront of research on gender bias in engineering science. We look forward to supporting this ground-breaking research and implementing its findings</w:t>
            </w:r>
            <w:r>
              <w:rPr>
                <w:rFonts w:ascii="Arial" w:hAnsi="Arial" w:cs="Arial"/>
                <w:sz w:val="20"/>
                <w:szCs w:val="20"/>
              </w:rPr>
              <w:t>”</w:t>
            </w:r>
            <w:r w:rsidRPr="00196836">
              <w:rPr>
                <w:rFonts w:ascii="Arial" w:hAnsi="Arial" w:cs="Arial"/>
                <w:sz w:val="20"/>
                <w:szCs w:val="20"/>
              </w:rPr>
              <w:t xml:space="preserve">. </w:t>
            </w:r>
          </w:p>
          <w:p w:rsidR="00196836" w:rsidRPr="00196836" w:rsidRDefault="00196836" w:rsidP="00196836">
            <w:pPr>
              <w:rPr>
                <w:rFonts w:ascii="Arial" w:hAnsi="Arial" w:cs="Arial"/>
                <w:sz w:val="20"/>
                <w:szCs w:val="20"/>
              </w:rPr>
            </w:pPr>
            <w:r w:rsidRPr="00196836">
              <w:rPr>
                <w:rFonts w:ascii="Arial" w:hAnsi="Arial" w:cs="Arial"/>
                <w:sz w:val="20"/>
                <w:szCs w:val="20"/>
              </w:rPr>
              <w:br/>
            </w:r>
            <w:r>
              <w:rPr>
                <w:rFonts w:ascii="Arial" w:hAnsi="Arial" w:cs="Arial"/>
                <w:sz w:val="20"/>
                <w:szCs w:val="20"/>
              </w:rPr>
              <w:t>Dr Ioana Latu from</w:t>
            </w:r>
            <w:r w:rsidRPr="00196836">
              <w:rPr>
                <w:rFonts w:ascii="Arial" w:hAnsi="Arial" w:cs="Arial"/>
                <w:sz w:val="20"/>
                <w:szCs w:val="20"/>
              </w:rPr>
              <w:t xml:space="preserve"> Psychology said: “Although gender equality initiatives exist in Engineering and Physical Sciences Schools across the UK, there may be ways that they could be more effective.</w:t>
            </w:r>
          </w:p>
          <w:p w:rsidR="00D7424E" w:rsidRDefault="00196836" w:rsidP="00196836">
            <w:pPr>
              <w:rPr>
                <w:rFonts w:ascii="Arial" w:hAnsi="Arial" w:cs="Arial"/>
                <w:sz w:val="20"/>
                <w:szCs w:val="20"/>
              </w:rPr>
            </w:pPr>
            <w:r w:rsidRPr="00196836">
              <w:rPr>
                <w:rFonts w:ascii="Arial" w:hAnsi="Arial" w:cs="Arial"/>
                <w:sz w:val="20"/>
                <w:szCs w:val="20"/>
              </w:rPr>
              <w:t xml:space="preserve">Our vision is that in order to improve diversity and inclusion within engineering and physical sciences rapidly, we need to understand academics’ attitudes towards </w:t>
            </w:r>
            <w:r>
              <w:rPr>
                <w:rFonts w:ascii="Arial" w:hAnsi="Arial" w:cs="Arial"/>
                <w:sz w:val="20"/>
                <w:szCs w:val="20"/>
              </w:rPr>
              <w:t>gender equality initiatives. </w:t>
            </w:r>
            <w:r>
              <w:rPr>
                <w:rFonts w:ascii="Arial" w:hAnsi="Arial" w:cs="Arial"/>
                <w:sz w:val="20"/>
                <w:szCs w:val="20"/>
              </w:rPr>
              <w:br/>
            </w:r>
            <w:r>
              <w:rPr>
                <w:rFonts w:ascii="Arial" w:hAnsi="Arial" w:cs="Arial"/>
                <w:sz w:val="20"/>
                <w:szCs w:val="20"/>
              </w:rPr>
              <w:br/>
            </w:r>
            <w:r w:rsidRPr="00196836">
              <w:rPr>
                <w:rFonts w:ascii="Arial" w:hAnsi="Arial" w:cs="Arial"/>
                <w:sz w:val="20"/>
                <w:szCs w:val="20"/>
              </w:rPr>
              <w:t>We hope that by addressing how gender equality initiatives are received on the ground, it will have long term effects by accelerating diversity and culture change within engineering and physical sciences, ultimately creating a more inclusive environment for women who study and work in STEM fields.”</w:t>
            </w:r>
          </w:p>
        </w:tc>
      </w:tr>
    </w:tbl>
    <w:p w:rsidR="00D7424E" w:rsidRDefault="00D7424E">
      <w:pPr>
        <w:rPr>
          <w:rFonts w:ascii="Arial" w:hAnsi="Arial" w:cs="Arial"/>
          <w:sz w:val="20"/>
          <w:szCs w:val="20"/>
        </w:rPr>
      </w:pPr>
    </w:p>
    <w:tbl>
      <w:tblPr>
        <w:tblStyle w:val="TableGrid"/>
        <w:tblW w:w="0" w:type="auto"/>
        <w:tblLook w:val="04A0" w:firstRow="1" w:lastRow="0" w:firstColumn="1" w:lastColumn="0" w:noHBand="0" w:noVBand="1"/>
      </w:tblPr>
      <w:tblGrid>
        <w:gridCol w:w="9016"/>
      </w:tblGrid>
      <w:tr w:rsidR="00E6322F" w:rsidTr="00E6322F">
        <w:tc>
          <w:tcPr>
            <w:tcW w:w="9016" w:type="dxa"/>
          </w:tcPr>
          <w:p w:rsidR="00E6322F" w:rsidRDefault="00E6322F">
            <w:pPr>
              <w:rPr>
                <w:rFonts w:ascii="Arial" w:hAnsi="Arial" w:cs="Arial"/>
                <w:sz w:val="20"/>
                <w:szCs w:val="20"/>
              </w:rPr>
            </w:pPr>
          </w:p>
          <w:p w:rsidR="00E6322F" w:rsidRPr="00E6322F" w:rsidRDefault="00E6322F">
            <w:pPr>
              <w:rPr>
                <w:rFonts w:ascii="Arial" w:hAnsi="Arial" w:cs="Arial"/>
                <w:b/>
                <w:sz w:val="20"/>
                <w:szCs w:val="20"/>
              </w:rPr>
            </w:pPr>
            <w:r w:rsidRPr="00E6322F">
              <w:rPr>
                <w:rFonts w:ascii="Arial" w:hAnsi="Arial" w:cs="Arial"/>
                <w:b/>
                <w:sz w:val="20"/>
                <w:szCs w:val="20"/>
              </w:rPr>
              <w:t>Around the DKB</w:t>
            </w:r>
          </w:p>
          <w:p w:rsidR="00E6322F" w:rsidRDefault="00E6322F">
            <w:pPr>
              <w:rPr>
                <w:rFonts w:ascii="Arial" w:hAnsi="Arial" w:cs="Arial"/>
                <w:sz w:val="20"/>
                <w:szCs w:val="20"/>
              </w:rPr>
            </w:pPr>
          </w:p>
          <w:tbl>
            <w:tblPr>
              <w:tblStyle w:val="TableGrid"/>
              <w:tblW w:w="0" w:type="auto"/>
              <w:tblLook w:val="04A0" w:firstRow="1" w:lastRow="0" w:firstColumn="1" w:lastColumn="0" w:noHBand="0" w:noVBand="1"/>
            </w:tblPr>
            <w:tblGrid>
              <w:gridCol w:w="8504"/>
            </w:tblGrid>
            <w:tr w:rsidR="00260CC7" w:rsidTr="00E636AF">
              <w:trPr>
                <w:trHeight w:val="2579"/>
              </w:trPr>
              <w:tc>
                <w:tcPr>
                  <w:tcW w:w="8504" w:type="dxa"/>
                  <w:shd w:val="clear" w:color="auto" w:fill="E7E6E6" w:themeFill="background2"/>
                </w:tcPr>
                <w:p w:rsidR="00260CC7" w:rsidRDefault="00E636AF">
                  <w:pPr>
                    <w:rPr>
                      <w:rFonts w:ascii="Arial" w:hAnsi="Arial" w:cs="Arial"/>
                      <w:sz w:val="20"/>
                      <w:szCs w:val="20"/>
                    </w:rPr>
                  </w:pPr>
                  <w:r>
                    <w:rPr>
                      <w:rFonts w:ascii="Arial" w:hAnsi="Arial" w:cs="Arial"/>
                      <w:noProof/>
                      <w:sz w:val="20"/>
                      <w:szCs w:val="20"/>
                      <w:lang w:eastAsia="en-GB"/>
                    </w:rPr>
                    <w:drawing>
                      <wp:inline distT="0" distB="0" distL="0" distR="0" wp14:anchorId="6D9C9AE9" wp14:editId="0EB99D7B">
                        <wp:extent cx="2295525" cy="16192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KB%20refurb.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95525" cy="1619250"/>
                                </a:xfrm>
                                <a:prstGeom prst="rect">
                                  <a:avLst/>
                                </a:prstGeom>
                              </pic:spPr>
                            </pic:pic>
                          </a:graphicData>
                        </a:graphic>
                      </wp:inline>
                    </w:drawing>
                  </w:r>
                  <w:r>
                    <w:rPr>
                      <w:rFonts w:ascii="Arial" w:hAnsi="Arial" w:cs="Arial"/>
                      <w:noProof/>
                      <w:sz w:val="20"/>
                      <w:szCs w:val="20"/>
                      <w:lang w:eastAsia="en-GB"/>
                    </w:rPr>
                    <w:drawing>
                      <wp:inline distT="0" distB="0" distL="0" distR="0" wp14:anchorId="546247E1" wp14:editId="309ADB5C">
                        <wp:extent cx="2952750" cy="16090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mputer%20lab%20refurb.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67783" cy="1617282"/>
                                </a:xfrm>
                                <a:prstGeom prst="rect">
                                  <a:avLst/>
                                </a:prstGeom>
                              </pic:spPr>
                            </pic:pic>
                          </a:graphicData>
                        </a:graphic>
                      </wp:inline>
                    </w:drawing>
                  </w:r>
                </w:p>
              </w:tc>
            </w:tr>
          </w:tbl>
          <w:p w:rsidR="00260CC7" w:rsidRDefault="00260CC7">
            <w:pPr>
              <w:rPr>
                <w:rFonts w:ascii="Arial" w:hAnsi="Arial" w:cs="Arial"/>
                <w:sz w:val="20"/>
                <w:szCs w:val="20"/>
              </w:rPr>
            </w:pPr>
          </w:p>
          <w:p w:rsidR="00E6322F" w:rsidRPr="00E6322F" w:rsidRDefault="00E6322F" w:rsidP="00E6322F">
            <w:pPr>
              <w:rPr>
                <w:rFonts w:ascii="Arial" w:hAnsi="Arial" w:cs="Arial"/>
                <w:sz w:val="20"/>
                <w:szCs w:val="20"/>
              </w:rPr>
            </w:pPr>
            <w:r w:rsidRPr="00E6322F">
              <w:rPr>
                <w:rFonts w:ascii="Arial" w:hAnsi="Arial" w:cs="Arial"/>
                <w:sz w:val="20"/>
                <w:szCs w:val="20"/>
              </w:rPr>
              <w:t>During the Spring and Summer we have undergone extensive refurbishment of our lower levels.</w:t>
            </w:r>
          </w:p>
          <w:p w:rsidR="00E6322F" w:rsidRPr="00E6322F" w:rsidRDefault="00E6322F" w:rsidP="00E6322F">
            <w:pPr>
              <w:rPr>
                <w:rFonts w:ascii="Arial" w:hAnsi="Arial" w:cs="Arial"/>
                <w:sz w:val="20"/>
                <w:szCs w:val="20"/>
              </w:rPr>
            </w:pPr>
          </w:p>
          <w:p w:rsidR="00E6322F" w:rsidRDefault="00E6322F" w:rsidP="00E6322F">
            <w:pPr>
              <w:rPr>
                <w:rFonts w:ascii="Arial" w:hAnsi="Arial" w:cs="Arial"/>
                <w:sz w:val="20"/>
                <w:szCs w:val="20"/>
              </w:rPr>
            </w:pPr>
            <w:r w:rsidRPr="00E6322F">
              <w:rPr>
                <w:rFonts w:ascii="Arial" w:hAnsi="Arial" w:cs="Arial"/>
                <w:sz w:val="20"/>
                <w:szCs w:val="20"/>
              </w:rPr>
              <w:t xml:space="preserve">Our new </w:t>
            </w:r>
            <w:r w:rsidR="00336AFC">
              <w:rPr>
                <w:rFonts w:ascii="Arial" w:hAnsi="Arial" w:cs="Arial"/>
                <w:sz w:val="20"/>
                <w:szCs w:val="20"/>
              </w:rPr>
              <w:t xml:space="preserve">state-of-the-art </w:t>
            </w:r>
            <w:r w:rsidRPr="00E6322F">
              <w:rPr>
                <w:rFonts w:ascii="Arial" w:hAnsi="Arial" w:cs="Arial"/>
                <w:sz w:val="20"/>
                <w:szCs w:val="20"/>
              </w:rPr>
              <w:t xml:space="preserve">teaching and learning lab now has a capacity of 80. Importantly we’re delighted to now be able to provide our students with a dedicated area within the School where they can work either individually or in groups. </w:t>
            </w:r>
            <w:r>
              <w:rPr>
                <w:rFonts w:ascii="Arial" w:hAnsi="Arial" w:cs="Arial"/>
                <w:sz w:val="20"/>
                <w:szCs w:val="20"/>
              </w:rPr>
              <w:t>Each learning pod</w:t>
            </w:r>
            <w:r w:rsidRPr="00E6322F">
              <w:rPr>
                <w:rFonts w:ascii="Arial" w:hAnsi="Arial" w:cs="Arial"/>
                <w:sz w:val="20"/>
                <w:szCs w:val="20"/>
              </w:rPr>
              <w:t xml:space="preserve"> i</w:t>
            </w:r>
            <w:r>
              <w:rPr>
                <w:rFonts w:ascii="Arial" w:hAnsi="Arial" w:cs="Arial"/>
                <w:sz w:val="20"/>
                <w:szCs w:val="20"/>
              </w:rPr>
              <w:t xml:space="preserve">s equipped </w:t>
            </w:r>
            <w:r w:rsidRPr="00E6322F">
              <w:rPr>
                <w:rFonts w:ascii="Arial" w:hAnsi="Arial" w:cs="Arial"/>
                <w:sz w:val="20"/>
                <w:szCs w:val="20"/>
              </w:rPr>
              <w:t>with a dedicated large screen and state of the art group collaboration software. The lab opened during Welcome Week in September and initial fee</w:t>
            </w:r>
            <w:r>
              <w:rPr>
                <w:rFonts w:ascii="Arial" w:hAnsi="Arial" w:cs="Arial"/>
                <w:sz w:val="20"/>
                <w:szCs w:val="20"/>
              </w:rPr>
              <w:t>dback has been really positive from our students and teaching staff.</w:t>
            </w:r>
          </w:p>
          <w:p w:rsidR="00336AFC" w:rsidRDefault="00336AFC" w:rsidP="00E6322F">
            <w:pPr>
              <w:rPr>
                <w:rFonts w:ascii="Arial" w:hAnsi="Arial" w:cs="Arial"/>
                <w:sz w:val="20"/>
                <w:szCs w:val="20"/>
              </w:rPr>
            </w:pPr>
          </w:p>
          <w:p w:rsidR="00336AFC" w:rsidRDefault="00336AFC" w:rsidP="00E6322F">
            <w:pPr>
              <w:rPr>
                <w:ins w:id="1" w:author="Patricia Castle" w:date="2019-10-10T14:20:00Z"/>
                <w:rFonts w:ascii="Arial" w:hAnsi="Arial" w:cs="Arial"/>
                <w:sz w:val="20"/>
                <w:szCs w:val="20"/>
              </w:rPr>
            </w:pPr>
            <w:r>
              <w:rPr>
                <w:rFonts w:ascii="Arial" w:hAnsi="Arial" w:cs="Arial"/>
                <w:sz w:val="20"/>
                <w:szCs w:val="20"/>
              </w:rPr>
              <w:t xml:space="preserve">We were also very excited to unveil a new look in our entrance and ground floor area, where there are now specially-commissioned murals that illustrate our education and research activities. We hope you agree that they make the School a more welcoming place to visit and that they help to demonstrate all of the important </w:t>
            </w:r>
            <w:r w:rsidR="00411DC5">
              <w:rPr>
                <w:rFonts w:ascii="Arial" w:hAnsi="Arial" w:cs="Arial"/>
                <w:sz w:val="20"/>
                <w:szCs w:val="20"/>
              </w:rPr>
              <w:t>activities</w:t>
            </w:r>
            <w:r>
              <w:rPr>
                <w:rFonts w:ascii="Arial" w:hAnsi="Arial" w:cs="Arial"/>
                <w:sz w:val="20"/>
                <w:szCs w:val="20"/>
              </w:rPr>
              <w:t xml:space="preserve"> that </w:t>
            </w:r>
            <w:r w:rsidR="00411DC5">
              <w:rPr>
                <w:rFonts w:ascii="Arial" w:hAnsi="Arial" w:cs="Arial"/>
                <w:sz w:val="20"/>
                <w:szCs w:val="20"/>
              </w:rPr>
              <w:t>are</w:t>
            </w:r>
            <w:r>
              <w:rPr>
                <w:rFonts w:ascii="Arial" w:hAnsi="Arial" w:cs="Arial"/>
                <w:sz w:val="20"/>
                <w:szCs w:val="20"/>
              </w:rPr>
              <w:t xml:space="preserve"> taking place in our School community. </w:t>
            </w:r>
          </w:p>
          <w:p w:rsidR="003E1AF3" w:rsidRDefault="003E1AF3" w:rsidP="00E6322F">
            <w:pPr>
              <w:rPr>
                <w:rFonts w:ascii="Arial" w:hAnsi="Arial" w:cs="Arial"/>
                <w:sz w:val="20"/>
                <w:szCs w:val="20"/>
              </w:rPr>
            </w:pPr>
          </w:p>
          <w:p w:rsidR="002F2B85" w:rsidRDefault="002F2B85" w:rsidP="00E6322F">
            <w:pPr>
              <w:rPr>
                <w:rFonts w:ascii="Arial" w:hAnsi="Arial" w:cs="Arial"/>
                <w:sz w:val="20"/>
                <w:szCs w:val="20"/>
              </w:rPr>
            </w:pPr>
            <w:r>
              <w:rPr>
                <w:rFonts w:ascii="Arial" w:hAnsi="Arial" w:cs="Arial"/>
                <w:sz w:val="20"/>
                <w:szCs w:val="20"/>
              </w:rPr>
              <w:t>Our final addition is a Nurture Room which will accommodate returning mothers, who may need a space for breastfeeding or expressing milk.</w:t>
            </w:r>
          </w:p>
          <w:p w:rsidR="00A862D5" w:rsidRDefault="00A862D5" w:rsidP="002F2B85">
            <w:pPr>
              <w:rPr>
                <w:rFonts w:ascii="Arial" w:hAnsi="Arial" w:cs="Arial"/>
                <w:sz w:val="20"/>
                <w:szCs w:val="20"/>
              </w:rPr>
            </w:pPr>
          </w:p>
        </w:tc>
      </w:tr>
    </w:tbl>
    <w:p w:rsidR="00E6322F" w:rsidRDefault="00E6322F">
      <w:pPr>
        <w:rPr>
          <w:rFonts w:ascii="Arial" w:hAnsi="Arial" w:cs="Arial"/>
          <w:sz w:val="20"/>
          <w:szCs w:val="20"/>
        </w:rPr>
      </w:pPr>
    </w:p>
    <w:p w:rsidR="00D460F1" w:rsidRDefault="00D460F1">
      <w:pPr>
        <w:rPr>
          <w:rFonts w:ascii="Arial" w:hAnsi="Arial" w:cs="Arial"/>
          <w:sz w:val="20"/>
          <w:szCs w:val="20"/>
        </w:rPr>
      </w:pPr>
    </w:p>
    <w:p w:rsidR="00D460F1" w:rsidRDefault="00D460F1">
      <w:pPr>
        <w:rPr>
          <w:rFonts w:ascii="Arial" w:hAnsi="Arial" w:cs="Arial"/>
          <w:sz w:val="20"/>
          <w:szCs w:val="20"/>
        </w:rPr>
      </w:pPr>
    </w:p>
    <w:p w:rsidR="00D460F1" w:rsidRDefault="00D460F1">
      <w:pPr>
        <w:rPr>
          <w:rFonts w:ascii="Arial" w:hAnsi="Arial" w:cs="Arial"/>
          <w:sz w:val="20"/>
          <w:szCs w:val="20"/>
        </w:rPr>
      </w:pPr>
    </w:p>
    <w:p w:rsidR="00D460F1" w:rsidRDefault="00D460F1">
      <w:pPr>
        <w:rPr>
          <w:rFonts w:ascii="Arial" w:hAnsi="Arial" w:cs="Arial"/>
          <w:sz w:val="20"/>
          <w:szCs w:val="20"/>
        </w:rPr>
      </w:pPr>
    </w:p>
    <w:p w:rsidR="00D460F1" w:rsidRDefault="00D460F1">
      <w:pPr>
        <w:rPr>
          <w:rFonts w:ascii="Arial" w:hAnsi="Arial" w:cs="Arial"/>
          <w:sz w:val="20"/>
          <w:szCs w:val="20"/>
        </w:rPr>
      </w:pPr>
    </w:p>
    <w:tbl>
      <w:tblPr>
        <w:tblStyle w:val="TableGrid"/>
        <w:tblW w:w="0" w:type="auto"/>
        <w:tblLook w:val="04A0" w:firstRow="1" w:lastRow="0" w:firstColumn="1" w:lastColumn="0" w:noHBand="0" w:noVBand="1"/>
      </w:tblPr>
      <w:tblGrid>
        <w:gridCol w:w="9016"/>
      </w:tblGrid>
      <w:tr w:rsidR="00CE3776" w:rsidTr="00CE3776">
        <w:tc>
          <w:tcPr>
            <w:tcW w:w="9016" w:type="dxa"/>
          </w:tcPr>
          <w:p w:rsidR="00CE3776" w:rsidRDefault="00CE3776">
            <w:pPr>
              <w:rPr>
                <w:rFonts w:ascii="Arial" w:hAnsi="Arial" w:cs="Arial"/>
                <w:sz w:val="20"/>
                <w:szCs w:val="20"/>
              </w:rPr>
            </w:pPr>
          </w:p>
          <w:p w:rsidR="00CE3776" w:rsidRPr="00CE3776" w:rsidRDefault="00CE3776">
            <w:pPr>
              <w:rPr>
                <w:rFonts w:ascii="Arial" w:hAnsi="Arial" w:cs="Arial"/>
                <w:b/>
                <w:sz w:val="20"/>
                <w:szCs w:val="20"/>
              </w:rPr>
            </w:pPr>
            <w:r w:rsidRPr="00B204C3">
              <w:rPr>
                <w:rFonts w:ascii="Arial" w:hAnsi="Arial" w:cs="Arial"/>
                <w:b/>
                <w:sz w:val="20"/>
                <w:szCs w:val="20"/>
              </w:rPr>
              <w:t>Diary at the ready….</w:t>
            </w:r>
          </w:p>
          <w:p w:rsidR="00CE3776" w:rsidRDefault="00CE3776">
            <w:pPr>
              <w:rPr>
                <w:rFonts w:ascii="Arial" w:hAnsi="Arial" w:cs="Arial"/>
                <w:sz w:val="20"/>
                <w:szCs w:val="20"/>
              </w:rPr>
            </w:pPr>
          </w:p>
          <w:p w:rsidR="00CE3776" w:rsidRDefault="00CE3776">
            <w:pPr>
              <w:rPr>
                <w:rFonts w:ascii="Arial" w:hAnsi="Arial" w:cs="Arial"/>
                <w:sz w:val="20"/>
                <w:szCs w:val="20"/>
              </w:rPr>
            </w:pPr>
            <w:r>
              <w:rPr>
                <w:rFonts w:ascii="Arial" w:hAnsi="Arial" w:cs="Arial"/>
                <w:sz w:val="20"/>
                <w:szCs w:val="20"/>
              </w:rPr>
              <w:t>We welcome you to join us at the following events this year:</w:t>
            </w:r>
          </w:p>
          <w:p w:rsidR="00CE3776" w:rsidRDefault="00CE3776">
            <w:pPr>
              <w:rPr>
                <w:rFonts w:ascii="Arial" w:hAnsi="Arial" w:cs="Arial"/>
                <w:sz w:val="20"/>
                <w:szCs w:val="20"/>
              </w:rPr>
            </w:pPr>
          </w:p>
          <w:p w:rsidR="00B204C3" w:rsidRDefault="00B204C3">
            <w:pPr>
              <w:rPr>
                <w:rFonts w:ascii="Arial" w:hAnsi="Arial" w:cs="Arial"/>
                <w:sz w:val="20"/>
                <w:szCs w:val="20"/>
              </w:rPr>
            </w:pPr>
            <w:r>
              <w:rPr>
                <w:rFonts w:ascii="Arial" w:hAnsi="Arial" w:cs="Arial"/>
                <w:sz w:val="20"/>
                <w:szCs w:val="20"/>
              </w:rPr>
              <w:t>November:</w:t>
            </w:r>
          </w:p>
          <w:p w:rsidR="00B204C3" w:rsidRDefault="00B204C3" w:rsidP="00B204C3">
            <w:pPr>
              <w:rPr>
                <w:rFonts w:ascii="Arial" w:hAnsi="Arial" w:cs="Arial"/>
                <w:sz w:val="20"/>
                <w:szCs w:val="20"/>
              </w:rPr>
            </w:pPr>
            <w:r w:rsidRPr="00B204C3">
              <w:rPr>
                <w:rFonts w:ascii="Arial" w:hAnsi="Arial" w:cs="Arial"/>
                <w:sz w:val="20"/>
                <w:szCs w:val="20"/>
              </w:rPr>
              <w:t xml:space="preserve">15 November 2019: </w:t>
            </w:r>
            <w:r>
              <w:rPr>
                <w:rFonts w:ascii="Arial" w:hAnsi="Arial" w:cs="Arial"/>
                <w:sz w:val="20"/>
                <w:szCs w:val="20"/>
              </w:rPr>
              <w:t xml:space="preserve"> Mental Toughness Symposium, Riddel Hall</w:t>
            </w:r>
          </w:p>
          <w:p w:rsidR="00B204C3" w:rsidRDefault="00B204C3" w:rsidP="00B204C3">
            <w:pPr>
              <w:rPr>
                <w:rFonts w:ascii="Arial" w:hAnsi="Arial" w:cs="Arial"/>
                <w:sz w:val="20"/>
                <w:szCs w:val="20"/>
              </w:rPr>
            </w:pPr>
            <w:r>
              <w:rPr>
                <w:rFonts w:ascii="Arial" w:hAnsi="Arial" w:cs="Arial"/>
                <w:sz w:val="20"/>
                <w:szCs w:val="20"/>
              </w:rPr>
              <w:t>21 November 2019: Psychology Careers Fair</w:t>
            </w:r>
          </w:p>
          <w:p w:rsidR="00B204C3" w:rsidRDefault="00B204C3" w:rsidP="00B204C3">
            <w:pPr>
              <w:rPr>
                <w:rFonts w:ascii="Arial" w:hAnsi="Arial" w:cs="Arial"/>
                <w:sz w:val="20"/>
                <w:szCs w:val="20"/>
              </w:rPr>
            </w:pPr>
            <w:r>
              <w:rPr>
                <w:rFonts w:ascii="Arial" w:hAnsi="Arial" w:cs="Arial"/>
                <w:sz w:val="20"/>
                <w:szCs w:val="20"/>
              </w:rPr>
              <w:t>25 November 2019: Violence Abuse &amp; Mental Health Seminar</w:t>
            </w:r>
          </w:p>
          <w:p w:rsidR="00CE3776" w:rsidRDefault="00B204C3">
            <w:pPr>
              <w:rPr>
                <w:rFonts w:ascii="Arial" w:hAnsi="Arial" w:cs="Arial"/>
                <w:sz w:val="20"/>
                <w:szCs w:val="20"/>
              </w:rPr>
            </w:pPr>
            <w:r>
              <w:rPr>
                <w:rFonts w:ascii="Arial" w:hAnsi="Arial" w:cs="Arial"/>
                <w:sz w:val="20"/>
                <w:szCs w:val="20"/>
              </w:rPr>
              <w:t>27 November 2019:   Emerging Minds Kick Off meeting and workshops</w:t>
            </w:r>
          </w:p>
          <w:p w:rsidR="00B204C3" w:rsidRDefault="00B204C3">
            <w:pPr>
              <w:rPr>
                <w:rFonts w:ascii="Arial" w:hAnsi="Arial" w:cs="Arial"/>
                <w:sz w:val="20"/>
                <w:szCs w:val="20"/>
              </w:rPr>
            </w:pPr>
          </w:p>
          <w:p w:rsidR="00B204C3" w:rsidRDefault="00B204C3">
            <w:pPr>
              <w:rPr>
                <w:rFonts w:ascii="Arial" w:hAnsi="Arial" w:cs="Arial"/>
                <w:sz w:val="20"/>
                <w:szCs w:val="20"/>
              </w:rPr>
            </w:pPr>
          </w:p>
          <w:p w:rsidR="00CE3776" w:rsidRDefault="00B204C3">
            <w:pPr>
              <w:rPr>
                <w:rFonts w:ascii="Arial" w:hAnsi="Arial" w:cs="Arial"/>
                <w:sz w:val="20"/>
                <w:szCs w:val="20"/>
              </w:rPr>
            </w:pPr>
            <w:r>
              <w:rPr>
                <w:rFonts w:ascii="Arial" w:hAnsi="Arial" w:cs="Arial"/>
                <w:sz w:val="20"/>
                <w:szCs w:val="20"/>
              </w:rPr>
              <w:t>December:</w:t>
            </w:r>
          </w:p>
          <w:p w:rsidR="00B204C3" w:rsidRDefault="00B204C3">
            <w:pPr>
              <w:rPr>
                <w:rFonts w:ascii="Arial" w:hAnsi="Arial" w:cs="Arial"/>
                <w:sz w:val="20"/>
                <w:szCs w:val="20"/>
              </w:rPr>
            </w:pPr>
            <w:r>
              <w:rPr>
                <w:rFonts w:ascii="Arial" w:hAnsi="Arial" w:cs="Arial"/>
                <w:sz w:val="20"/>
                <w:szCs w:val="20"/>
              </w:rPr>
              <w:t>5 December 2019: PGR Event at Graduate School</w:t>
            </w:r>
          </w:p>
          <w:p w:rsidR="00B204C3" w:rsidRDefault="00B204C3">
            <w:pPr>
              <w:rPr>
                <w:rFonts w:ascii="Arial" w:hAnsi="Arial" w:cs="Arial"/>
                <w:sz w:val="20"/>
                <w:szCs w:val="20"/>
              </w:rPr>
            </w:pPr>
          </w:p>
          <w:p w:rsidR="00B204C3" w:rsidRDefault="00B204C3">
            <w:pPr>
              <w:rPr>
                <w:rFonts w:ascii="Arial" w:hAnsi="Arial" w:cs="Arial"/>
                <w:sz w:val="20"/>
                <w:szCs w:val="20"/>
              </w:rPr>
            </w:pPr>
            <w:r>
              <w:rPr>
                <w:rFonts w:ascii="Arial" w:hAnsi="Arial" w:cs="Arial"/>
                <w:sz w:val="20"/>
                <w:szCs w:val="20"/>
              </w:rPr>
              <w:t>2020:</w:t>
            </w:r>
          </w:p>
          <w:p w:rsidR="00B204C3" w:rsidRDefault="00B204C3">
            <w:pPr>
              <w:rPr>
                <w:rFonts w:ascii="Arial" w:hAnsi="Arial" w:cs="Arial"/>
                <w:sz w:val="20"/>
                <w:szCs w:val="20"/>
              </w:rPr>
            </w:pPr>
            <w:r>
              <w:rPr>
                <w:rFonts w:ascii="Arial" w:hAnsi="Arial" w:cs="Arial"/>
                <w:sz w:val="20"/>
                <w:szCs w:val="20"/>
              </w:rPr>
              <w:t>4-6 March 2020: EPS Regional Interactive Open Days (Across NI)</w:t>
            </w:r>
          </w:p>
          <w:p w:rsidR="00B204C3" w:rsidRDefault="00B204C3">
            <w:pPr>
              <w:rPr>
                <w:rFonts w:ascii="Arial" w:hAnsi="Arial" w:cs="Arial"/>
                <w:sz w:val="20"/>
                <w:szCs w:val="20"/>
              </w:rPr>
            </w:pPr>
            <w:r>
              <w:rPr>
                <w:rFonts w:ascii="Arial" w:hAnsi="Arial" w:cs="Arial"/>
                <w:sz w:val="20"/>
                <w:szCs w:val="20"/>
              </w:rPr>
              <w:t>11 March 2020: Science at Queens</w:t>
            </w:r>
          </w:p>
          <w:p w:rsidR="00B204C3" w:rsidRDefault="00B204C3">
            <w:pPr>
              <w:rPr>
                <w:rFonts w:ascii="Arial" w:hAnsi="Arial" w:cs="Arial"/>
                <w:sz w:val="20"/>
                <w:szCs w:val="20"/>
              </w:rPr>
            </w:pPr>
          </w:p>
          <w:p w:rsidR="00B204C3" w:rsidRDefault="00B204C3">
            <w:pPr>
              <w:rPr>
                <w:rFonts w:ascii="Arial" w:hAnsi="Arial" w:cs="Arial"/>
                <w:sz w:val="20"/>
                <w:szCs w:val="20"/>
              </w:rPr>
            </w:pPr>
            <w:r>
              <w:rPr>
                <w:rFonts w:ascii="Arial" w:hAnsi="Arial" w:cs="Arial"/>
                <w:sz w:val="20"/>
                <w:szCs w:val="20"/>
              </w:rPr>
              <w:t xml:space="preserve">Details of upcoming events are available </w:t>
            </w:r>
            <w:hyperlink r:id="rId43" w:history="1">
              <w:r w:rsidRPr="00B204C3">
                <w:rPr>
                  <w:rStyle w:val="Hyperlink"/>
                  <w:rFonts w:ascii="Arial" w:hAnsi="Arial" w:cs="Arial"/>
                  <w:sz w:val="20"/>
                  <w:szCs w:val="20"/>
                </w:rPr>
                <w:t>here</w:t>
              </w:r>
            </w:hyperlink>
          </w:p>
          <w:p w:rsidR="00CE3776" w:rsidRDefault="00CE3776" w:rsidP="00B204C3">
            <w:pPr>
              <w:rPr>
                <w:rFonts w:ascii="Arial" w:hAnsi="Arial" w:cs="Arial"/>
                <w:sz w:val="20"/>
                <w:szCs w:val="20"/>
              </w:rPr>
            </w:pPr>
          </w:p>
        </w:tc>
      </w:tr>
    </w:tbl>
    <w:p w:rsidR="00CE3776" w:rsidRDefault="00CE3776">
      <w:pPr>
        <w:rPr>
          <w:rFonts w:ascii="Arial" w:hAnsi="Arial" w:cs="Arial"/>
          <w:sz w:val="20"/>
          <w:szCs w:val="20"/>
        </w:rPr>
      </w:pPr>
    </w:p>
    <w:tbl>
      <w:tblPr>
        <w:tblStyle w:val="TableGrid"/>
        <w:tblW w:w="0" w:type="auto"/>
        <w:tblLook w:val="04A0" w:firstRow="1" w:lastRow="0" w:firstColumn="1" w:lastColumn="0" w:noHBand="0" w:noVBand="1"/>
      </w:tblPr>
      <w:tblGrid>
        <w:gridCol w:w="9016"/>
      </w:tblGrid>
      <w:tr w:rsidR="005B2AFF" w:rsidTr="005B2AFF">
        <w:tc>
          <w:tcPr>
            <w:tcW w:w="9016" w:type="dxa"/>
          </w:tcPr>
          <w:p w:rsidR="005B2AFF" w:rsidRDefault="005B2AFF">
            <w:pPr>
              <w:rPr>
                <w:rFonts w:ascii="Arial" w:hAnsi="Arial" w:cs="Arial"/>
                <w:sz w:val="20"/>
                <w:szCs w:val="20"/>
              </w:rPr>
            </w:pPr>
          </w:p>
          <w:p w:rsidR="005B2AFF" w:rsidRPr="00260CC7" w:rsidRDefault="005B2AFF">
            <w:pPr>
              <w:rPr>
                <w:rFonts w:ascii="Arial" w:hAnsi="Arial" w:cs="Arial"/>
                <w:b/>
                <w:sz w:val="20"/>
                <w:szCs w:val="20"/>
              </w:rPr>
            </w:pPr>
            <w:r w:rsidRPr="00260CC7">
              <w:rPr>
                <w:rFonts w:ascii="Arial" w:hAnsi="Arial" w:cs="Arial"/>
                <w:b/>
                <w:sz w:val="20"/>
                <w:szCs w:val="20"/>
              </w:rPr>
              <w:t>Stay in touch</w:t>
            </w:r>
          </w:p>
          <w:p w:rsidR="005B2AFF" w:rsidRDefault="005B2AFF">
            <w:pPr>
              <w:rPr>
                <w:rFonts w:ascii="Arial" w:hAnsi="Arial" w:cs="Arial"/>
                <w:sz w:val="20"/>
                <w:szCs w:val="20"/>
              </w:rPr>
            </w:pPr>
          </w:p>
          <w:tbl>
            <w:tblPr>
              <w:tblStyle w:val="TableGrid"/>
              <w:tblW w:w="0" w:type="auto"/>
              <w:tblLook w:val="04A0" w:firstRow="1" w:lastRow="0" w:firstColumn="1" w:lastColumn="0" w:noHBand="0" w:noVBand="1"/>
            </w:tblPr>
            <w:tblGrid>
              <w:gridCol w:w="1067"/>
              <w:gridCol w:w="1656"/>
              <w:gridCol w:w="1351"/>
              <w:gridCol w:w="4716"/>
            </w:tblGrid>
            <w:tr w:rsidR="00F47912" w:rsidTr="00F47912">
              <w:tc>
                <w:tcPr>
                  <w:tcW w:w="1097" w:type="dxa"/>
                </w:tcPr>
                <w:p w:rsidR="00260CC7" w:rsidRDefault="00F47912">
                  <w:pPr>
                    <w:rPr>
                      <w:rFonts w:ascii="Arial" w:hAnsi="Arial" w:cs="Arial"/>
                      <w:sz w:val="20"/>
                      <w:szCs w:val="20"/>
                    </w:rPr>
                  </w:pPr>
                  <w:r>
                    <w:rPr>
                      <w:rFonts w:ascii="Arial" w:hAnsi="Arial" w:cs="Arial"/>
                      <w:noProof/>
                      <w:sz w:val="20"/>
                      <w:szCs w:val="20"/>
                      <w:lang w:eastAsia="en-GB"/>
                    </w:rPr>
                    <w:drawing>
                      <wp:inline distT="0" distB="0" distL="0" distR="0">
                        <wp:extent cx="438150" cy="438150"/>
                        <wp:effectExtent l="0" t="0" r="0" b="0"/>
                        <wp:docPr id="12" name="Picture 12">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1282b58cf85ddaf5d28df96ed91de98.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8150" cy="438150"/>
                                </a:xfrm>
                                <a:prstGeom prst="rect">
                                  <a:avLst/>
                                </a:prstGeom>
                              </pic:spPr>
                            </pic:pic>
                          </a:graphicData>
                        </a:graphic>
                      </wp:inline>
                    </w:drawing>
                  </w:r>
                </w:p>
              </w:tc>
              <w:tc>
                <w:tcPr>
                  <w:tcW w:w="1656" w:type="dxa"/>
                </w:tcPr>
                <w:p w:rsidR="00E636AF" w:rsidRDefault="00F47912">
                  <w:pPr>
                    <w:rPr>
                      <w:rFonts w:ascii="Arial" w:hAnsi="Arial" w:cs="Arial"/>
                      <w:sz w:val="20"/>
                      <w:szCs w:val="20"/>
                    </w:rPr>
                  </w:pPr>
                  <w:r>
                    <w:rPr>
                      <w:rFonts w:ascii="Arial" w:hAnsi="Arial" w:cs="Arial"/>
                      <w:noProof/>
                      <w:sz w:val="20"/>
                      <w:szCs w:val="20"/>
                      <w:lang w:eastAsia="en-GB"/>
                    </w:rPr>
                    <w:drawing>
                      <wp:inline distT="0" distB="0" distL="0" distR="0">
                        <wp:extent cx="904875" cy="466725"/>
                        <wp:effectExtent l="0" t="0" r="9525" b="9525"/>
                        <wp:docPr id="13" name="Picture 13">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41348" cy="485537"/>
                                </a:xfrm>
                                <a:prstGeom prst="rect">
                                  <a:avLst/>
                                </a:prstGeom>
                              </pic:spPr>
                            </pic:pic>
                          </a:graphicData>
                        </a:graphic>
                      </wp:inline>
                    </w:drawing>
                  </w:r>
                </w:p>
              </w:tc>
              <w:tc>
                <w:tcPr>
                  <w:tcW w:w="1375" w:type="dxa"/>
                </w:tcPr>
                <w:p w:rsidR="00260CC7" w:rsidRDefault="00F47912" w:rsidP="00581902">
                  <w:pPr>
                    <w:rPr>
                      <w:rFonts w:ascii="Arial" w:hAnsi="Arial" w:cs="Arial"/>
                      <w:sz w:val="20"/>
                      <w:szCs w:val="20"/>
                    </w:rPr>
                  </w:pPr>
                  <w:r>
                    <w:rPr>
                      <w:rFonts w:ascii="Arial" w:hAnsi="Arial" w:cs="Arial"/>
                      <w:noProof/>
                      <w:sz w:val="20"/>
                      <w:szCs w:val="20"/>
                      <w:lang w:eastAsia="en-GB"/>
                    </w:rPr>
                    <w:drawing>
                      <wp:inline distT="0" distB="0" distL="0" distR="0" wp14:anchorId="14C8B73E" wp14:editId="732A806A">
                        <wp:extent cx="637988" cy="533400"/>
                        <wp:effectExtent l="0" t="0" r="0" b="0"/>
                        <wp:docPr id="14" name="Picture 14">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s (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39475" cy="534643"/>
                                </a:xfrm>
                                <a:prstGeom prst="rect">
                                  <a:avLst/>
                                </a:prstGeom>
                              </pic:spPr>
                            </pic:pic>
                          </a:graphicData>
                        </a:graphic>
                      </wp:inline>
                    </w:drawing>
                  </w:r>
                </w:p>
              </w:tc>
              <w:tc>
                <w:tcPr>
                  <w:tcW w:w="4662" w:type="dxa"/>
                </w:tcPr>
                <w:p w:rsidR="00260CC7" w:rsidRDefault="00F47912">
                  <w:pPr>
                    <w:rPr>
                      <w:rFonts w:ascii="Arial" w:hAnsi="Arial" w:cs="Arial"/>
                      <w:sz w:val="20"/>
                      <w:szCs w:val="20"/>
                    </w:rPr>
                  </w:pPr>
                  <w:r>
                    <w:rPr>
                      <w:rFonts w:ascii="Arial" w:hAnsi="Arial" w:cs="Arial"/>
                      <w:noProof/>
                      <w:sz w:val="20"/>
                      <w:szCs w:val="20"/>
                      <w:lang w:eastAsia="en-GB"/>
                    </w:rPr>
                    <w:drawing>
                      <wp:inline distT="0" distB="0" distL="0" distR="0">
                        <wp:extent cx="2857500" cy="552450"/>
                        <wp:effectExtent l="0" t="0" r="0" b="0"/>
                        <wp:docPr id="15" name="Picture 15">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B_PSYCH_Logos_Red_Landscap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63495" cy="553609"/>
                                </a:xfrm>
                                <a:prstGeom prst="rect">
                                  <a:avLst/>
                                </a:prstGeom>
                              </pic:spPr>
                            </pic:pic>
                          </a:graphicData>
                        </a:graphic>
                      </wp:inline>
                    </w:drawing>
                  </w:r>
                </w:p>
              </w:tc>
            </w:tr>
          </w:tbl>
          <w:p w:rsidR="005B2AFF" w:rsidRDefault="005B2AFF">
            <w:pPr>
              <w:rPr>
                <w:rFonts w:ascii="Arial" w:hAnsi="Arial" w:cs="Arial"/>
                <w:sz w:val="20"/>
                <w:szCs w:val="20"/>
              </w:rPr>
            </w:pPr>
          </w:p>
          <w:p w:rsidR="005B2AFF" w:rsidRDefault="005B2AFF">
            <w:pPr>
              <w:rPr>
                <w:rFonts w:ascii="Arial" w:hAnsi="Arial" w:cs="Arial"/>
                <w:sz w:val="20"/>
                <w:szCs w:val="20"/>
              </w:rPr>
            </w:pPr>
          </w:p>
        </w:tc>
      </w:tr>
    </w:tbl>
    <w:p w:rsidR="005B2AFF" w:rsidRPr="00314703" w:rsidRDefault="005B2AFF">
      <w:pPr>
        <w:rPr>
          <w:rFonts w:ascii="Arial" w:hAnsi="Arial" w:cs="Arial"/>
          <w:sz w:val="20"/>
          <w:szCs w:val="20"/>
        </w:rPr>
      </w:pPr>
    </w:p>
    <w:sectPr w:rsidR="005B2AFF" w:rsidRPr="00314703">
      <w:headerReference w:type="default" r:id="rId52"/>
      <w:footerReference w:type="default" r:id="rId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3DDF" w:rsidRDefault="00B43DDF" w:rsidP="00314703">
      <w:pPr>
        <w:spacing w:after="0" w:line="240" w:lineRule="auto"/>
      </w:pPr>
      <w:r>
        <w:separator/>
      </w:r>
    </w:p>
  </w:endnote>
  <w:endnote w:type="continuationSeparator" w:id="0">
    <w:p w:rsidR="00B43DDF" w:rsidRDefault="00B43DDF" w:rsidP="003147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3392072"/>
      <w:docPartObj>
        <w:docPartGallery w:val="Page Numbers (Bottom of Page)"/>
        <w:docPartUnique/>
      </w:docPartObj>
    </w:sdtPr>
    <w:sdtEndPr>
      <w:rPr>
        <w:noProof/>
      </w:rPr>
    </w:sdtEndPr>
    <w:sdtContent>
      <w:p w:rsidR="00B204C3" w:rsidRDefault="00B204C3">
        <w:pPr>
          <w:pStyle w:val="Footer"/>
          <w:jc w:val="right"/>
        </w:pPr>
        <w:r>
          <w:fldChar w:fldCharType="begin"/>
        </w:r>
        <w:r>
          <w:instrText xml:space="preserve"> PAGE   \* MERGEFORMAT </w:instrText>
        </w:r>
        <w:r>
          <w:fldChar w:fldCharType="separate"/>
        </w:r>
        <w:r w:rsidR="002F470F">
          <w:rPr>
            <w:noProof/>
          </w:rPr>
          <w:t>7</w:t>
        </w:r>
        <w:r>
          <w:rPr>
            <w:noProof/>
          </w:rPr>
          <w:fldChar w:fldCharType="end"/>
        </w:r>
      </w:p>
    </w:sdtContent>
  </w:sdt>
  <w:p w:rsidR="00B204C3" w:rsidRDefault="00B204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3DDF" w:rsidRDefault="00B43DDF" w:rsidP="00314703">
      <w:pPr>
        <w:spacing w:after="0" w:line="240" w:lineRule="auto"/>
      </w:pPr>
      <w:r>
        <w:separator/>
      </w:r>
    </w:p>
  </w:footnote>
  <w:footnote w:type="continuationSeparator" w:id="0">
    <w:p w:rsidR="00B43DDF" w:rsidRDefault="00B43DDF" w:rsidP="003147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4703" w:rsidRDefault="00314703">
    <w:pPr>
      <w:pStyle w:val="Header"/>
    </w:pPr>
    <w:r>
      <w:t>Psychology Alumni Newsletter – Autumn 2019</w:t>
    </w:r>
  </w:p>
  <w:p w:rsidR="00314703" w:rsidRDefault="003147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0C65E9"/>
    <w:multiLevelType w:val="hybridMultilevel"/>
    <w:tmpl w:val="C7463BE8"/>
    <w:lvl w:ilvl="0" w:tplc="AB0674C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tricia Castle">
    <w15:presenceInfo w15:providerId="AD" w15:userId="S-1-5-21-436374069-1547161642-1606980848-2952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F49"/>
    <w:rsid w:val="0000530B"/>
    <w:rsid w:val="000513A7"/>
    <w:rsid w:val="00062C80"/>
    <w:rsid w:val="0007647A"/>
    <w:rsid w:val="00080527"/>
    <w:rsid w:val="000D1D33"/>
    <w:rsid w:val="00196836"/>
    <w:rsid w:val="001C4A5D"/>
    <w:rsid w:val="001D12B1"/>
    <w:rsid w:val="00217949"/>
    <w:rsid w:val="00220A2E"/>
    <w:rsid w:val="00260CC7"/>
    <w:rsid w:val="002E4FC9"/>
    <w:rsid w:val="002F2B85"/>
    <w:rsid w:val="002F470F"/>
    <w:rsid w:val="00314703"/>
    <w:rsid w:val="00334FBA"/>
    <w:rsid w:val="00336AFC"/>
    <w:rsid w:val="00344416"/>
    <w:rsid w:val="00362087"/>
    <w:rsid w:val="003912F3"/>
    <w:rsid w:val="003C24E5"/>
    <w:rsid w:val="003D59CF"/>
    <w:rsid w:val="003E1AF3"/>
    <w:rsid w:val="00411DC5"/>
    <w:rsid w:val="00421446"/>
    <w:rsid w:val="004A356B"/>
    <w:rsid w:val="004B1CE2"/>
    <w:rsid w:val="00545247"/>
    <w:rsid w:val="0056764B"/>
    <w:rsid w:val="00581902"/>
    <w:rsid w:val="005B2AFF"/>
    <w:rsid w:val="00643EDA"/>
    <w:rsid w:val="006C1F49"/>
    <w:rsid w:val="006F3B0A"/>
    <w:rsid w:val="0074198F"/>
    <w:rsid w:val="00767D3A"/>
    <w:rsid w:val="007B6519"/>
    <w:rsid w:val="007E2406"/>
    <w:rsid w:val="008A4E58"/>
    <w:rsid w:val="00972804"/>
    <w:rsid w:val="00A862D5"/>
    <w:rsid w:val="00AC3779"/>
    <w:rsid w:val="00AD7E8C"/>
    <w:rsid w:val="00B04034"/>
    <w:rsid w:val="00B204C3"/>
    <w:rsid w:val="00B43DDF"/>
    <w:rsid w:val="00B90BD1"/>
    <w:rsid w:val="00B90E86"/>
    <w:rsid w:val="00BF6C3B"/>
    <w:rsid w:val="00C108EA"/>
    <w:rsid w:val="00C6434B"/>
    <w:rsid w:val="00CB63E9"/>
    <w:rsid w:val="00CD768E"/>
    <w:rsid w:val="00CE3776"/>
    <w:rsid w:val="00D460F1"/>
    <w:rsid w:val="00D7424E"/>
    <w:rsid w:val="00D93B2C"/>
    <w:rsid w:val="00E377F1"/>
    <w:rsid w:val="00E6322F"/>
    <w:rsid w:val="00E636AF"/>
    <w:rsid w:val="00ED0480"/>
    <w:rsid w:val="00F1666B"/>
    <w:rsid w:val="00F47912"/>
    <w:rsid w:val="00F94F1B"/>
    <w:rsid w:val="00F951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8F328A-CC17-48C0-9805-C06147A39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9683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D7424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47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4703"/>
  </w:style>
  <w:style w:type="paragraph" w:styleId="Footer">
    <w:name w:val="footer"/>
    <w:basedOn w:val="Normal"/>
    <w:link w:val="FooterChar"/>
    <w:uiPriority w:val="99"/>
    <w:unhideWhenUsed/>
    <w:rsid w:val="003147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4703"/>
  </w:style>
  <w:style w:type="table" w:styleId="TableGrid">
    <w:name w:val="Table Grid"/>
    <w:basedOn w:val="TableNormal"/>
    <w:uiPriority w:val="39"/>
    <w:rsid w:val="003147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4703"/>
    <w:pPr>
      <w:ind w:left="720"/>
      <w:contextualSpacing/>
    </w:pPr>
  </w:style>
  <w:style w:type="character" w:styleId="Hyperlink">
    <w:name w:val="Hyperlink"/>
    <w:basedOn w:val="DefaultParagraphFont"/>
    <w:uiPriority w:val="99"/>
    <w:unhideWhenUsed/>
    <w:rsid w:val="0000530B"/>
    <w:rPr>
      <w:color w:val="0563C1" w:themeColor="hyperlink"/>
      <w:u w:val="single"/>
    </w:rPr>
  </w:style>
  <w:style w:type="character" w:styleId="FollowedHyperlink">
    <w:name w:val="FollowedHyperlink"/>
    <w:basedOn w:val="DefaultParagraphFont"/>
    <w:uiPriority w:val="99"/>
    <w:semiHidden/>
    <w:unhideWhenUsed/>
    <w:rsid w:val="0000530B"/>
    <w:rPr>
      <w:color w:val="954F72" w:themeColor="followedHyperlink"/>
      <w:u w:val="single"/>
    </w:rPr>
  </w:style>
  <w:style w:type="paragraph" w:styleId="NormalWeb">
    <w:name w:val="Normal (Web)"/>
    <w:basedOn w:val="Normal"/>
    <w:uiPriority w:val="99"/>
    <w:unhideWhenUsed/>
    <w:rsid w:val="003C24E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D7424E"/>
    <w:rPr>
      <w:rFonts w:ascii="Times New Roman" w:eastAsia="Times New Roman" w:hAnsi="Times New Roman" w:cs="Times New Roman"/>
      <w:b/>
      <w:bCs/>
      <w:sz w:val="36"/>
      <w:szCs w:val="36"/>
      <w:lang w:eastAsia="en-GB"/>
    </w:rPr>
  </w:style>
  <w:style w:type="character" w:customStyle="1" w:styleId="58cl">
    <w:name w:val="_58cl"/>
    <w:basedOn w:val="DefaultParagraphFont"/>
    <w:rsid w:val="00D93B2C"/>
  </w:style>
  <w:style w:type="character" w:customStyle="1" w:styleId="58cm">
    <w:name w:val="_58cm"/>
    <w:basedOn w:val="DefaultParagraphFont"/>
    <w:rsid w:val="00D93B2C"/>
  </w:style>
  <w:style w:type="character" w:styleId="CommentReference">
    <w:name w:val="annotation reference"/>
    <w:basedOn w:val="DefaultParagraphFont"/>
    <w:uiPriority w:val="99"/>
    <w:semiHidden/>
    <w:unhideWhenUsed/>
    <w:rsid w:val="0056764B"/>
    <w:rPr>
      <w:sz w:val="16"/>
      <w:szCs w:val="16"/>
    </w:rPr>
  </w:style>
  <w:style w:type="paragraph" w:styleId="CommentText">
    <w:name w:val="annotation text"/>
    <w:basedOn w:val="Normal"/>
    <w:link w:val="CommentTextChar"/>
    <w:uiPriority w:val="99"/>
    <w:unhideWhenUsed/>
    <w:rsid w:val="0056764B"/>
    <w:pPr>
      <w:spacing w:line="240" w:lineRule="auto"/>
    </w:pPr>
    <w:rPr>
      <w:sz w:val="20"/>
      <w:szCs w:val="20"/>
    </w:rPr>
  </w:style>
  <w:style w:type="character" w:customStyle="1" w:styleId="CommentTextChar">
    <w:name w:val="Comment Text Char"/>
    <w:basedOn w:val="DefaultParagraphFont"/>
    <w:link w:val="CommentText"/>
    <w:uiPriority w:val="99"/>
    <w:rsid w:val="0056764B"/>
    <w:rPr>
      <w:sz w:val="20"/>
      <w:szCs w:val="20"/>
    </w:rPr>
  </w:style>
  <w:style w:type="paragraph" w:styleId="CommentSubject">
    <w:name w:val="annotation subject"/>
    <w:basedOn w:val="CommentText"/>
    <w:next w:val="CommentText"/>
    <w:link w:val="CommentSubjectChar"/>
    <w:uiPriority w:val="99"/>
    <w:semiHidden/>
    <w:unhideWhenUsed/>
    <w:rsid w:val="0056764B"/>
    <w:rPr>
      <w:b/>
      <w:bCs/>
    </w:rPr>
  </w:style>
  <w:style w:type="character" w:customStyle="1" w:styleId="CommentSubjectChar">
    <w:name w:val="Comment Subject Char"/>
    <w:basedOn w:val="CommentTextChar"/>
    <w:link w:val="CommentSubject"/>
    <w:uiPriority w:val="99"/>
    <w:semiHidden/>
    <w:rsid w:val="0056764B"/>
    <w:rPr>
      <w:b/>
      <w:bCs/>
      <w:sz w:val="20"/>
      <w:szCs w:val="20"/>
    </w:rPr>
  </w:style>
  <w:style w:type="paragraph" w:styleId="BalloonText">
    <w:name w:val="Balloon Text"/>
    <w:basedOn w:val="Normal"/>
    <w:link w:val="BalloonTextChar"/>
    <w:uiPriority w:val="99"/>
    <w:semiHidden/>
    <w:unhideWhenUsed/>
    <w:rsid w:val="005676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64B"/>
    <w:rPr>
      <w:rFonts w:ascii="Segoe UI" w:hAnsi="Segoe UI" w:cs="Segoe UI"/>
      <w:sz w:val="18"/>
      <w:szCs w:val="18"/>
    </w:rPr>
  </w:style>
  <w:style w:type="character" w:customStyle="1" w:styleId="Heading1Char">
    <w:name w:val="Heading 1 Char"/>
    <w:basedOn w:val="DefaultParagraphFont"/>
    <w:link w:val="Heading1"/>
    <w:uiPriority w:val="9"/>
    <w:rsid w:val="00196836"/>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196836"/>
    <w:rPr>
      <w:b/>
      <w:bCs/>
    </w:rPr>
  </w:style>
  <w:style w:type="paragraph" w:styleId="Revision">
    <w:name w:val="Revision"/>
    <w:hidden/>
    <w:uiPriority w:val="99"/>
    <w:semiHidden/>
    <w:rsid w:val="00220A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010750">
      <w:bodyDiv w:val="1"/>
      <w:marLeft w:val="0"/>
      <w:marRight w:val="0"/>
      <w:marTop w:val="0"/>
      <w:marBottom w:val="0"/>
      <w:divBdr>
        <w:top w:val="none" w:sz="0" w:space="0" w:color="auto"/>
        <w:left w:val="none" w:sz="0" w:space="0" w:color="auto"/>
        <w:bottom w:val="none" w:sz="0" w:space="0" w:color="auto"/>
        <w:right w:val="none" w:sz="0" w:space="0" w:color="auto"/>
      </w:divBdr>
      <w:divsChild>
        <w:div w:id="850602244">
          <w:marLeft w:val="0"/>
          <w:marRight w:val="0"/>
          <w:marTop w:val="90"/>
          <w:marBottom w:val="0"/>
          <w:divBdr>
            <w:top w:val="none" w:sz="0" w:space="0" w:color="auto"/>
            <w:left w:val="none" w:sz="0" w:space="0" w:color="auto"/>
            <w:bottom w:val="none" w:sz="0" w:space="0" w:color="auto"/>
            <w:right w:val="none" w:sz="0" w:space="0" w:color="auto"/>
          </w:divBdr>
        </w:div>
      </w:divsChild>
    </w:div>
    <w:div w:id="497617162">
      <w:bodyDiv w:val="1"/>
      <w:marLeft w:val="0"/>
      <w:marRight w:val="0"/>
      <w:marTop w:val="0"/>
      <w:marBottom w:val="0"/>
      <w:divBdr>
        <w:top w:val="none" w:sz="0" w:space="0" w:color="auto"/>
        <w:left w:val="none" w:sz="0" w:space="0" w:color="auto"/>
        <w:bottom w:val="none" w:sz="0" w:space="0" w:color="auto"/>
        <w:right w:val="none" w:sz="0" w:space="0" w:color="auto"/>
      </w:divBdr>
    </w:div>
    <w:div w:id="630551671">
      <w:bodyDiv w:val="1"/>
      <w:marLeft w:val="0"/>
      <w:marRight w:val="0"/>
      <w:marTop w:val="0"/>
      <w:marBottom w:val="0"/>
      <w:divBdr>
        <w:top w:val="none" w:sz="0" w:space="0" w:color="auto"/>
        <w:left w:val="none" w:sz="0" w:space="0" w:color="auto"/>
        <w:bottom w:val="none" w:sz="0" w:space="0" w:color="auto"/>
        <w:right w:val="none" w:sz="0" w:space="0" w:color="auto"/>
      </w:divBdr>
    </w:div>
    <w:div w:id="752775809">
      <w:bodyDiv w:val="1"/>
      <w:marLeft w:val="0"/>
      <w:marRight w:val="0"/>
      <w:marTop w:val="0"/>
      <w:marBottom w:val="0"/>
      <w:divBdr>
        <w:top w:val="none" w:sz="0" w:space="0" w:color="auto"/>
        <w:left w:val="none" w:sz="0" w:space="0" w:color="auto"/>
        <w:bottom w:val="none" w:sz="0" w:space="0" w:color="auto"/>
        <w:right w:val="none" w:sz="0" w:space="0" w:color="auto"/>
      </w:divBdr>
    </w:div>
    <w:div w:id="1449158539">
      <w:bodyDiv w:val="1"/>
      <w:marLeft w:val="0"/>
      <w:marRight w:val="0"/>
      <w:marTop w:val="0"/>
      <w:marBottom w:val="0"/>
      <w:divBdr>
        <w:top w:val="none" w:sz="0" w:space="0" w:color="auto"/>
        <w:left w:val="none" w:sz="0" w:space="0" w:color="auto"/>
        <w:bottom w:val="none" w:sz="0" w:space="0" w:color="auto"/>
        <w:right w:val="none" w:sz="0" w:space="0" w:color="auto"/>
      </w:divBdr>
    </w:div>
    <w:div w:id="1680741928">
      <w:bodyDiv w:val="1"/>
      <w:marLeft w:val="0"/>
      <w:marRight w:val="0"/>
      <w:marTop w:val="0"/>
      <w:marBottom w:val="0"/>
      <w:divBdr>
        <w:top w:val="none" w:sz="0" w:space="0" w:color="auto"/>
        <w:left w:val="none" w:sz="0" w:space="0" w:color="auto"/>
        <w:bottom w:val="none" w:sz="0" w:space="0" w:color="auto"/>
        <w:right w:val="none" w:sz="0" w:space="0" w:color="auto"/>
      </w:divBdr>
    </w:div>
    <w:div w:id="2090348596">
      <w:bodyDiv w:val="1"/>
      <w:marLeft w:val="0"/>
      <w:marRight w:val="0"/>
      <w:marTop w:val="0"/>
      <w:marBottom w:val="0"/>
      <w:divBdr>
        <w:top w:val="none" w:sz="0" w:space="0" w:color="auto"/>
        <w:left w:val="none" w:sz="0" w:space="0" w:color="auto"/>
        <w:bottom w:val="none" w:sz="0" w:space="0" w:color="auto"/>
        <w:right w:val="none" w:sz="0" w:space="0" w:color="auto"/>
      </w:divBdr>
    </w:div>
    <w:div w:id="2096394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ure.qub.ac.uk/portal/en/persons/teresa-mccormack(024a3045-accf-42b9-8eba-65bb8b2bf6a7).html" TargetMode="External"/><Relationship Id="rId18" Type="http://schemas.openxmlformats.org/officeDocument/2006/relationships/image" Target="media/image6.jpeg"/><Relationship Id="rId26" Type="http://schemas.openxmlformats.org/officeDocument/2006/relationships/hyperlink" Target="mailto:p.castle@qub.ac.uk" TargetMode="External"/><Relationship Id="rId39" Type="http://schemas.openxmlformats.org/officeDocument/2006/relationships/image" Target="media/image8.jpeg"/><Relationship Id="rId21" Type="http://schemas.openxmlformats.org/officeDocument/2006/relationships/hyperlink" Target="https://pure.qub.ac.uk/portal/en/persons/elida-cena(83558bdc-8f03-435d-801c-902bffac20e8).html" TargetMode="External"/><Relationship Id="rId34" Type="http://schemas.openxmlformats.org/officeDocument/2006/relationships/hyperlink" Target="http://www.qub.ac.uk/schools/psy/Study/PostgraduateTaught/DECAP/" TargetMode="External"/><Relationship Id="rId42" Type="http://schemas.openxmlformats.org/officeDocument/2006/relationships/image" Target="media/image11.jpeg"/><Relationship Id="rId47" Type="http://schemas.openxmlformats.org/officeDocument/2006/relationships/image" Target="media/image13.png"/><Relationship Id="rId50" Type="http://schemas.openxmlformats.org/officeDocument/2006/relationships/hyperlink" Target="http://www.qub.ac.uk/schools/psy/" TargetMode="External"/><Relationship Id="rId55"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ure.qub.ac.uk/portal/en/persons/rhiannon-turner(e4770de7-90c4-4fcc-b780-59b00101aa75).html" TargetMode="External"/><Relationship Id="rId29" Type="http://schemas.openxmlformats.org/officeDocument/2006/relationships/hyperlink" Target="http://www.qub.ac.uk/schools/psy/BusinessCareers/Alumni/AlumniProfileKaiRuggeri/" TargetMode="External"/><Relationship Id="rId11" Type="http://schemas.openxmlformats.org/officeDocument/2006/relationships/image" Target="media/image4.jpeg"/><Relationship Id="rId24" Type="http://schemas.openxmlformats.org/officeDocument/2006/relationships/hyperlink" Target="https://pure.qub.ac.uk/portal/en/persons/magdalena-rychlowska(14a6b24c-e602-4ec5-9faa-da1be307e3e9).html" TargetMode="External"/><Relationship Id="rId32" Type="http://schemas.openxmlformats.org/officeDocument/2006/relationships/hyperlink" Target="http://www.qub.ac.uk/courses/postgraduate-taught/psychological-science-msc/" TargetMode="External"/><Relationship Id="rId37" Type="http://schemas.openxmlformats.org/officeDocument/2006/relationships/hyperlink" Target="http://www.qub.ac.uk/schools/psy/BusinessCareers/WorkPlacements/" TargetMode="External"/><Relationship Id="rId40" Type="http://schemas.openxmlformats.org/officeDocument/2006/relationships/image" Target="media/image9.jpeg"/><Relationship Id="rId45" Type="http://schemas.openxmlformats.org/officeDocument/2006/relationships/image" Target="media/image12.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hyperlink" Target="https://pure.qub.ac.uk/portal/en/persons/cherie-armour(ae9bb8ef-2845-48db-a05a-5ea5479e4569).html" TargetMode="External"/><Relationship Id="rId31" Type="http://schemas.openxmlformats.org/officeDocument/2006/relationships/hyperlink" Target="https://www.investorsinpeople.com/" TargetMode="External"/><Relationship Id="rId44" Type="http://schemas.openxmlformats.org/officeDocument/2006/relationships/hyperlink" Target="https://www.facebook.com/QUBPsych/"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ure.qub.ac.uk/portal/en/persons/aidan-feeney(283eadeb-bdaa-4e0d-b71a-aabe9083b317).html" TargetMode="External"/><Relationship Id="rId22" Type="http://schemas.openxmlformats.org/officeDocument/2006/relationships/hyperlink" Target="https://pure.qub.ac.uk/portal/en/persons/agnieszka-jaroslawska(e50f55ce-06f8-45de-8a9d-5b5c3b2156a9).html" TargetMode="External"/><Relationship Id="rId27" Type="http://schemas.openxmlformats.org/officeDocument/2006/relationships/hyperlink" Target="http://www.qub.ac.uk/schools/psy/BusinessCareers/AlumniProfileAlissaLange/" TargetMode="External"/><Relationship Id="rId30" Type="http://schemas.openxmlformats.org/officeDocument/2006/relationships/image" Target="media/image7.jpeg"/><Relationship Id="rId35" Type="http://schemas.openxmlformats.org/officeDocument/2006/relationships/hyperlink" Target="https://www.qub.ac.uk/courses/undergraduate/psychology-bsc-c800/" TargetMode="External"/><Relationship Id="rId43" Type="http://schemas.openxmlformats.org/officeDocument/2006/relationships/hyperlink" Target="http://www.qub.ac.uk/schools/psy/Events/" TargetMode="External"/><Relationship Id="rId48" Type="http://schemas.openxmlformats.org/officeDocument/2006/relationships/hyperlink" Target="https://www.linkedin.com/showcase/qub-school-of-psychology/"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yperlink" Target="http://www.qub.ac.uk/schools/psy/Connect/SchoolStaff/" TargetMode="External"/><Relationship Id="rId25" Type="http://schemas.openxmlformats.org/officeDocument/2006/relationships/hyperlink" Target="https://daro.qub.ac.uk/UserLogin" TargetMode="External"/><Relationship Id="rId33" Type="http://schemas.openxmlformats.org/officeDocument/2006/relationships/hyperlink" Target="http://www.qub.ac.uk/schools/psy/Study/PostgraduateTaught/DClinPsy/" TargetMode="External"/><Relationship Id="rId38" Type="http://schemas.openxmlformats.org/officeDocument/2006/relationships/hyperlink" Target="mailto:p.castle@qub.ac.uk" TargetMode="External"/><Relationship Id="rId46" Type="http://schemas.openxmlformats.org/officeDocument/2006/relationships/hyperlink" Target="https://twitter.com/qubpsych" TargetMode="External"/><Relationship Id="rId20" Type="http://schemas.openxmlformats.org/officeDocument/2006/relationships/hyperlink" Target="https://pure.qub.ac.uk/portal/en/persons/kevin-vowles(194730fd-9b94-4436-be48-19a4a4b7f39f).html" TargetMode="External"/><Relationship Id="rId41" Type="http://schemas.openxmlformats.org/officeDocument/2006/relationships/image" Target="media/image1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ure.qub.ac.uk/portal/en/persons/william-curran(86fc9d32-8a47-4d2b-9f40-f922738e6800).html" TargetMode="External"/><Relationship Id="rId23" Type="http://schemas.openxmlformats.org/officeDocument/2006/relationships/hyperlink" Target="https://pure.qub.ac.uk/portal/en/persons/aideen-mcparland(a0ab3bc6-4ce2-4188-8868-bbdf26c98240).html" TargetMode="External"/><Relationship Id="rId28" Type="http://schemas.openxmlformats.org/officeDocument/2006/relationships/hyperlink" Target="http://www.qub.ac.uk/schools/psy/BusinessCareers/AlumniProfileCaoimheKeogan/" TargetMode="External"/><Relationship Id="rId36" Type="http://schemas.openxmlformats.org/officeDocument/2006/relationships/hyperlink" Target="https://www.qub.ac.uk/Study/PostgraduateStudy/PG-Events/Postgraduateopendaysandvisits/" TargetMode="External"/><Relationship Id="rId4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0D3E01-D3D1-4C8E-848A-4EFC2FCC4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2001</Words>
  <Characters>11409</Characters>
  <Application>Microsoft Office Word</Application>
  <DocSecurity>4</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Castle</dc:creator>
  <cp:keywords/>
  <dc:description/>
  <cp:lastModifiedBy>David McGarry</cp:lastModifiedBy>
  <cp:revision>2</cp:revision>
  <dcterms:created xsi:type="dcterms:W3CDTF">2019-11-01T11:08:00Z</dcterms:created>
  <dcterms:modified xsi:type="dcterms:W3CDTF">2019-11-01T11:08:00Z</dcterms:modified>
</cp:coreProperties>
</file>